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spacing w:line="560" w:lineRule="exact"/>
        <w:jc w:val="center"/>
        <w:textAlignment w:val="auto"/>
        <w:rPr>
          <w:rFonts w:hint="eastAsia" w:ascii="方正小标宋简体" w:hAnsi="华文仿宋" w:eastAsia="方正小标宋简体"/>
          <w:sz w:val="44"/>
          <w:szCs w:val="44"/>
          <w:lang w:val="en-US" w:eastAsia="zh-CN"/>
        </w:rPr>
      </w:pPr>
      <w:r>
        <w:rPr>
          <w:rFonts w:hint="eastAsia" w:ascii="方正小标宋简体" w:hAnsi="华文仿宋" w:eastAsia="方正小标宋简体"/>
          <w:sz w:val="44"/>
          <w:szCs w:val="44"/>
          <w:lang w:val="en-US" w:eastAsia="zh-CN"/>
        </w:rPr>
        <w:t>102002柳州市</w:t>
      </w:r>
      <w:ins w:id="0" w:author="ちひろ" w:date="2023-05-06T14:49:43Z">
        <w:r>
          <w:rPr>
            <w:rFonts w:hint="eastAsia" w:ascii="方正小标宋简体" w:hAnsi="华文仿宋" w:eastAsia="方正小标宋简体"/>
            <w:sz w:val="44"/>
            <w:szCs w:val="44"/>
            <w:lang w:val="en-US" w:eastAsia="zh-CN"/>
          </w:rPr>
          <w:t>人大常委会机关</w:t>
        </w:r>
      </w:ins>
      <w:r>
        <w:rPr>
          <w:rFonts w:hint="eastAsia" w:ascii="方正小标宋简体" w:hAnsi="华文仿宋" w:eastAsia="方正小标宋简体"/>
          <w:sz w:val="44"/>
          <w:szCs w:val="44"/>
          <w:lang w:val="en-US" w:eastAsia="zh-CN"/>
        </w:rPr>
        <w:t>后勤服务中心</w:t>
      </w:r>
    </w:p>
    <w:p>
      <w:pPr>
        <w:keepNext w:val="0"/>
        <w:keepLines w:val="0"/>
        <w:pageBreakBefore w:val="0"/>
        <w:kinsoku/>
        <w:wordWrap/>
        <w:overflowPunct/>
        <w:topLinePunct w:val="0"/>
        <w:autoSpaceDE/>
        <w:autoSpaceDN/>
        <w:bidi w:val="0"/>
        <w:spacing w:line="560" w:lineRule="exact"/>
        <w:jc w:val="center"/>
        <w:textAlignment w:val="auto"/>
        <w:rPr>
          <w:rFonts w:hint="default" w:ascii="方正小标宋简体" w:hAnsi="华文仿宋" w:eastAsia="方正小标宋简体"/>
          <w:sz w:val="44"/>
          <w:szCs w:val="44"/>
          <w:lang w:val="en-US" w:eastAsia="zh-CN"/>
        </w:rPr>
      </w:pPr>
      <w:r>
        <w:rPr>
          <w:rFonts w:hint="eastAsia" w:ascii="方正小标宋简体" w:hAnsi="华文仿宋" w:eastAsia="方正小标宋简体"/>
          <w:sz w:val="44"/>
          <w:szCs w:val="44"/>
          <w:lang w:val="en-US" w:eastAsia="zh-CN"/>
        </w:rPr>
        <w:t>2022年部</w:t>
      </w:r>
      <w:r>
        <w:rPr>
          <w:rFonts w:hint="eastAsia" w:ascii="方正小标宋简体" w:hAnsi="华文仿宋" w:eastAsia="方正小标宋简体"/>
          <w:sz w:val="44"/>
          <w:szCs w:val="44"/>
        </w:rPr>
        <w:t>门预算</w:t>
      </w:r>
      <w:r>
        <w:rPr>
          <w:rFonts w:hint="eastAsia" w:ascii="方正小标宋简体" w:hAnsi="华文仿宋" w:eastAsia="方正小标宋简体"/>
          <w:sz w:val="44"/>
          <w:szCs w:val="44"/>
          <w:lang w:eastAsia="zh-CN"/>
        </w:rPr>
        <w:t>公开说明</w:t>
      </w:r>
    </w:p>
    <w:p>
      <w:pPr>
        <w:keepNext w:val="0"/>
        <w:keepLines w:val="0"/>
        <w:pageBreakBefore w:val="0"/>
        <w:kinsoku/>
        <w:wordWrap/>
        <w:overflowPunct/>
        <w:topLinePunct w:val="0"/>
        <w:autoSpaceDE/>
        <w:autoSpaceDN/>
        <w:bidi w:val="0"/>
        <w:spacing w:line="560" w:lineRule="exact"/>
        <w:jc w:val="both"/>
        <w:textAlignment w:val="auto"/>
        <w:rPr>
          <w:rFonts w:hint="eastAsia" w:ascii="方正小标宋简体" w:hAnsi="华文仿宋" w:eastAsia="方正小标宋简体"/>
          <w:sz w:val="44"/>
          <w:szCs w:val="44"/>
        </w:rPr>
      </w:pPr>
      <w:bookmarkStart w:id="0" w:name="_GoBack"/>
      <w:bookmarkEnd w:id="0"/>
    </w:p>
    <w:p>
      <w:pPr>
        <w:keepNext w:val="0"/>
        <w:keepLines w:val="0"/>
        <w:pageBreakBefore w:val="0"/>
        <w:kinsoku/>
        <w:wordWrap/>
        <w:overflowPunct/>
        <w:topLinePunct w:val="0"/>
        <w:autoSpaceDE/>
        <w:autoSpaceDN/>
        <w:bidi w:val="0"/>
        <w:spacing w:line="560" w:lineRule="exact"/>
        <w:jc w:val="center"/>
        <w:textAlignment w:val="auto"/>
        <w:rPr>
          <w:rStyle w:val="7"/>
          <w:rFonts w:hint="eastAsia" w:ascii="方正小标宋简体" w:hAnsi="华文仿宋" w:eastAsia="方正小标宋简体"/>
          <w:bCs w:val="0"/>
          <w:sz w:val="44"/>
          <w:szCs w:val="44"/>
        </w:rPr>
      </w:pPr>
      <w:r>
        <w:rPr>
          <w:rStyle w:val="7"/>
          <w:rFonts w:hint="eastAsia" w:ascii="方正小标宋简体" w:hAnsi="华文仿宋" w:eastAsia="方正小标宋简体"/>
          <w:bCs w:val="0"/>
          <w:sz w:val="44"/>
          <w:szCs w:val="44"/>
        </w:rPr>
        <w:t>目 录</w:t>
      </w:r>
    </w:p>
    <w:p>
      <w:pPr>
        <w:pStyle w:val="4"/>
        <w:keepNext w:val="0"/>
        <w:keepLines w:val="0"/>
        <w:pageBreakBefore w:val="0"/>
        <w:kinsoku/>
        <w:wordWrap/>
        <w:overflowPunct/>
        <w:topLinePunct w:val="0"/>
        <w:autoSpaceDE/>
        <w:autoSpaceDN/>
        <w:bidi w:val="0"/>
        <w:spacing w:before="0" w:beforeAutospacing="0" w:after="0" w:afterAutospacing="0" w:line="560" w:lineRule="exact"/>
        <w:ind w:firstLine="643" w:firstLineChars="200"/>
        <w:textAlignment w:val="auto"/>
        <w:rPr>
          <w:rFonts w:hint="eastAsia" w:ascii="仿宋_GB2312" w:hAnsi="华文仿宋" w:eastAsia="仿宋_GB2312"/>
          <w:b/>
          <w:bCs/>
          <w:color w:val="000000"/>
          <w:sz w:val="32"/>
          <w:szCs w:val="32"/>
        </w:rPr>
      </w:pPr>
      <w:r>
        <w:rPr>
          <w:rFonts w:hint="eastAsia" w:ascii="仿宋_GB2312" w:hAnsi="华文仿宋" w:eastAsia="仿宋_GB2312"/>
          <w:b/>
          <w:bCs/>
          <w:color w:val="000000"/>
          <w:sz w:val="32"/>
          <w:szCs w:val="32"/>
        </w:rPr>
        <w:t>第一部分：</w:t>
      </w:r>
      <w:r>
        <w:rPr>
          <w:rFonts w:hint="eastAsia" w:ascii="仿宋" w:hAnsi="仿宋" w:eastAsia="仿宋" w:cs="仿宋"/>
          <w:b/>
          <w:bCs/>
          <w:color w:val="000000"/>
          <w:sz w:val="32"/>
          <w:szCs w:val="32"/>
          <w:lang w:val="en-US" w:eastAsia="zh-CN"/>
        </w:rPr>
        <w:t>柳州市</w:t>
      </w:r>
      <w:ins w:id="1" w:author="ちひろ" w:date="2023-05-06T14:49:43Z">
        <w:r>
          <w:rPr>
            <w:rFonts w:hint="eastAsia" w:ascii="仿宋" w:hAnsi="仿宋" w:eastAsia="仿宋" w:cs="仿宋"/>
            <w:b/>
            <w:bCs/>
            <w:color w:val="000000"/>
            <w:sz w:val="32"/>
            <w:szCs w:val="32"/>
            <w:lang w:val="en-US" w:eastAsia="zh-CN"/>
          </w:rPr>
          <w:t>人大常委会机关</w:t>
        </w:r>
      </w:ins>
      <w:r>
        <w:rPr>
          <w:rFonts w:hint="eastAsia" w:ascii="仿宋" w:hAnsi="仿宋" w:eastAsia="仿宋" w:cs="仿宋"/>
          <w:b/>
          <w:bCs/>
          <w:color w:val="000000"/>
          <w:sz w:val="32"/>
          <w:szCs w:val="32"/>
          <w:lang w:val="en-US" w:eastAsia="zh-CN"/>
        </w:rPr>
        <w:t>后勤服务中心</w:t>
      </w:r>
      <w:r>
        <w:rPr>
          <w:rFonts w:hint="eastAsia" w:ascii="仿宋_GB2312" w:hAnsi="华文仿宋" w:eastAsia="仿宋_GB2312"/>
          <w:b/>
          <w:bCs/>
          <w:color w:val="000000"/>
          <w:sz w:val="32"/>
          <w:szCs w:val="32"/>
        </w:rPr>
        <w:t>概况</w:t>
      </w:r>
    </w:p>
    <w:p>
      <w:pPr>
        <w:pStyle w:val="4"/>
        <w:keepNext w:val="0"/>
        <w:keepLines w:val="0"/>
        <w:pageBreakBefore w:val="0"/>
        <w:kinsoku/>
        <w:wordWrap/>
        <w:overflowPunct/>
        <w:topLinePunct w:val="0"/>
        <w:autoSpaceDE/>
        <w:autoSpaceDN/>
        <w:bidi w:val="0"/>
        <w:spacing w:before="0" w:beforeAutospacing="0" w:after="0" w:afterAutospacing="0" w:line="560" w:lineRule="exact"/>
        <w:ind w:firstLine="640" w:firstLineChars="200"/>
        <w:textAlignment w:val="auto"/>
        <w:rPr>
          <w:rFonts w:hint="default" w:ascii="仿宋_GB2312" w:hAnsi="华文仿宋" w:eastAsia="仿宋_GB2312"/>
          <w:bCs/>
          <w:color w:val="000000"/>
          <w:sz w:val="32"/>
          <w:szCs w:val="32"/>
          <w:lang w:val="en-US" w:eastAsia="zh-CN"/>
        </w:rPr>
      </w:pPr>
      <w:r>
        <w:rPr>
          <w:rFonts w:hint="eastAsia" w:ascii="仿宋_GB2312" w:hAnsi="华文仿宋" w:eastAsia="仿宋_GB2312"/>
          <w:bCs/>
          <w:color w:val="000000"/>
          <w:sz w:val="32"/>
          <w:szCs w:val="32"/>
        </w:rPr>
        <w:t>一、主要职责</w:t>
      </w:r>
    </w:p>
    <w:p>
      <w:pPr>
        <w:pStyle w:val="4"/>
        <w:keepNext w:val="0"/>
        <w:keepLines w:val="0"/>
        <w:pageBreakBefore w:val="0"/>
        <w:kinsoku/>
        <w:wordWrap/>
        <w:overflowPunct/>
        <w:topLinePunct w:val="0"/>
        <w:autoSpaceDE/>
        <w:autoSpaceDN/>
        <w:bidi w:val="0"/>
        <w:spacing w:before="0" w:beforeAutospacing="0" w:after="0" w:afterAutospacing="0" w:line="560" w:lineRule="exact"/>
        <w:ind w:firstLine="640" w:firstLineChars="200"/>
        <w:textAlignment w:val="auto"/>
        <w:rPr>
          <w:rFonts w:hint="eastAsia" w:ascii="仿宋_GB2312" w:hAnsi="华文仿宋" w:eastAsia="仿宋_GB2312"/>
          <w:bCs/>
          <w:color w:val="000000"/>
          <w:sz w:val="32"/>
          <w:szCs w:val="32"/>
        </w:rPr>
      </w:pPr>
      <w:r>
        <w:rPr>
          <w:rFonts w:hint="eastAsia" w:ascii="仿宋_GB2312" w:hAnsi="华文仿宋" w:eastAsia="仿宋_GB2312"/>
          <w:bCs/>
          <w:color w:val="000000"/>
          <w:sz w:val="32"/>
          <w:szCs w:val="32"/>
        </w:rPr>
        <w:t>二、机构设置情况</w:t>
      </w:r>
    </w:p>
    <w:p>
      <w:pPr>
        <w:pStyle w:val="4"/>
        <w:keepNext w:val="0"/>
        <w:keepLines w:val="0"/>
        <w:pageBreakBefore w:val="0"/>
        <w:kinsoku/>
        <w:wordWrap/>
        <w:overflowPunct/>
        <w:topLinePunct w:val="0"/>
        <w:autoSpaceDE/>
        <w:autoSpaceDN/>
        <w:bidi w:val="0"/>
        <w:spacing w:before="0" w:beforeAutospacing="0" w:after="0" w:afterAutospacing="0" w:line="560" w:lineRule="exact"/>
        <w:ind w:firstLine="640" w:firstLineChars="200"/>
        <w:jc w:val="both"/>
        <w:textAlignment w:val="auto"/>
        <w:outlineLvl w:val="9"/>
        <w:rPr>
          <w:rFonts w:hint="eastAsia" w:ascii="仿宋" w:hAnsi="仿宋" w:eastAsia="仿宋" w:cs="仿宋"/>
          <w:b/>
          <w:bCs/>
          <w:color w:val="000000"/>
          <w:sz w:val="32"/>
          <w:szCs w:val="32"/>
        </w:rPr>
      </w:pPr>
      <w:r>
        <w:rPr>
          <w:rFonts w:hint="eastAsia" w:ascii="仿宋_GB2312" w:hAnsi="华文仿宋" w:eastAsia="仿宋_GB2312"/>
          <w:bCs/>
          <w:color w:val="000000"/>
          <w:sz w:val="32"/>
          <w:szCs w:val="32"/>
          <w:lang w:eastAsia="zh-CN"/>
        </w:rPr>
        <w:t>三、</w:t>
      </w:r>
      <w:r>
        <w:rPr>
          <w:rFonts w:hint="eastAsia" w:ascii="仿宋_GB2312" w:hAnsi="华文仿宋" w:eastAsia="仿宋_GB2312" w:cs="宋体"/>
          <w:b w:val="0"/>
          <w:bCs/>
          <w:color w:val="000000"/>
          <w:sz w:val="32"/>
          <w:szCs w:val="32"/>
        </w:rPr>
        <w:t>编制现状及人员构成</w:t>
      </w:r>
    </w:p>
    <w:p>
      <w:pPr>
        <w:pStyle w:val="4"/>
        <w:keepNext w:val="0"/>
        <w:keepLines w:val="0"/>
        <w:pageBreakBefore w:val="0"/>
        <w:kinsoku/>
        <w:wordWrap/>
        <w:overflowPunct/>
        <w:topLinePunct w:val="0"/>
        <w:autoSpaceDE/>
        <w:autoSpaceDN/>
        <w:bidi w:val="0"/>
        <w:spacing w:before="0" w:beforeAutospacing="0" w:after="0" w:afterAutospacing="0" w:line="560" w:lineRule="exact"/>
        <w:ind w:firstLine="643" w:firstLineChars="200"/>
        <w:textAlignment w:val="auto"/>
        <w:rPr>
          <w:rFonts w:hint="eastAsia" w:ascii="仿宋_GB2312" w:hAnsi="华文仿宋" w:eastAsia="仿宋_GB2312"/>
          <w:b/>
          <w:bCs/>
          <w:color w:val="000000"/>
          <w:sz w:val="32"/>
          <w:szCs w:val="32"/>
        </w:rPr>
      </w:pPr>
      <w:r>
        <w:rPr>
          <w:rFonts w:hint="eastAsia" w:ascii="仿宋_GB2312" w:hAnsi="华文仿宋" w:eastAsia="仿宋_GB2312"/>
          <w:b/>
          <w:bCs/>
          <w:color w:val="000000"/>
          <w:sz w:val="32"/>
          <w:szCs w:val="32"/>
        </w:rPr>
        <w:t>第二部分：</w:t>
      </w:r>
      <w:r>
        <w:rPr>
          <w:rFonts w:hint="eastAsia" w:ascii="仿宋" w:hAnsi="仿宋" w:eastAsia="仿宋" w:cs="仿宋"/>
          <w:b/>
          <w:bCs/>
          <w:color w:val="000000"/>
          <w:sz w:val="32"/>
          <w:szCs w:val="32"/>
          <w:lang w:val="en-US" w:eastAsia="zh-CN"/>
        </w:rPr>
        <w:t>柳州市</w:t>
      </w:r>
      <w:ins w:id="2" w:author="ちひろ" w:date="2023-05-06T14:49:43Z">
        <w:r>
          <w:rPr>
            <w:rFonts w:hint="eastAsia" w:ascii="仿宋" w:hAnsi="仿宋" w:eastAsia="仿宋" w:cs="仿宋"/>
            <w:b/>
            <w:bCs/>
            <w:color w:val="000000"/>
            <w:sz w:val="32"/>
            <w:szCs w:val="32"/>
            <w:lang w:val="en-US" w:eastAsia="zh-CN"/>
          </w:rPr>
          <w:t>人大常委会机关</w:t>
        </w:r>
      </w:ins>
      <w:r>
        <w:rPr>
          <w:rFonts w:hint="eastAsia" w:ascii="仿宋" w:hAnsi="仿宋" w:eastAsia="仿宋" w:cs="仿宋"/>
          <w:b/>
          <w:bCs/>
          <w:color w:val="000000"/>
          <w:sz w:val="32"/>
          <w:szCs w:val="32"/>
          <w:lang w:val="en-US" w:eastAsia="zh-CN"/>
        </w:rPr>
        <w:t>后勤服务中心</w:t>
      </w:r>
      <w:r>
        <w:rPr>
          <w:rFonts w:hint="eastAsia" w:ascii="仿宋_GB2312" w:hAnsi="华文仿宋" w:eastAsia="仿宋_GB2312"/>
          <w:b/>
          <w:bCs/>
          <w:color w:val="000000"/>
          <w:sz w:val="32"/>
          <w:szCs w:val="32"/>
          <w:lang w:eastAsia="zh-CN"/>
        </w:rPr>
        <w:t>202</w:t>
      </w:r>
      <w:r>
        <w:rPr>
          <w:rFonts w:hint="eastAsia" w:ascii="仿宋_GB2312" w:hAnsi="华文仿宋" w:eastAsia="仿宋_GB2312"/>
          <w:b/>
          <w:bCs/>
          <w:color w:val="000000"/>
          <w:sz w:val="32"/>
          <w:szCs w:val="32"/>
          <w:lang w:val="en-US" w:eastAsia="zh-CN"/>
        </w:rPr>
        <w:t>2</w:t>
      </w:r>
      <w:r>
        <w:rPr>
          <w:rFonts w:hint="eastAsia" w:ascii="仿宋_GB2312" w:hAnsi="华文仿宋" w:eastAsia="仿宋_GB2312"/>
          <w:b/>
          <w:bCs/>
          <w:color w:val="000000"/>
          <w:sz w:val="32"/>
          <w:szCs w:val="32"/>
        </w:rPr>
        <w:t>年部门预算</w:t>
      </w:r>
      <w:r>
        <w:rPr>
          <w:rFonts w:hint="eastAsia" w:ascii="仿宋_GB2312" w:hAnsi="华文仿宋" w:eastAsia="仿宋_GB2312"/>
          <w:b/>
          <w:bCs/>
          <w:color w:val="000000"/>
          <w:sz w:val="32"/>
          <w:szCs w:val="32"/>
          <w:lang w:eastAsia="zh-CN"/>
        </w:rPr>
        <w:t>报</w:t>
      </w:r>
      <w:r>
        <w:rPr>
          <w:rFonts w:hint="eastAsia" w:ascii="仿宋_GB2312" w:hAnsi="华文仿宋" w:eastAsia="仿宋_GB2312"/>
          <w:b/>
          <w:bCs/>
          <w:color w:val="000000"/>
          <w:sz w:val="32"/>
          <w:szCs w:val="32"/>
        </w:rPr>
        <w:t>表</w:t>
      </w:r>
    </w:p>
    <w:p>
      <w:pPr>
        <w:pStyle w:val="4"/>
        <w:keepNext w:val="0"/>
        <w:keepLines w:val="0"/>
        <w:pageBreakBefore w:val="0"/>
        <w:kinsoku/>
        <w:wordWrap/>
        <w:overflowPunct/>
        <w:topLinePunct w:val="0"/>
        <w:autoSpaceDE/>
        <w:autoSpaceDN/>
        <w:bidi w:val="0"/>
        <w:spacing w:before="0" w:beforeAutospacing="0" w:after="0" w:afterAutospacing="0" w:line="560" w:lineRule="exact"/>
        <w:ind w:firstLine="640" w:firstLineChars="200"/>
        <w:textAlignment w:val="auto"/>
        <w:rPr>
          <w:rFonts w:hint="eastAsia" w:ascii="仿宋_GB2312" w:hAnsi="华文仿宋" w:eastAsia="仿宋_GB2312"/>
          <w:bCs/>
          <w:color w:val="000000"/>
          <w:sz w:val="32"/>
          <w:szCs w:val="32"/>
          <w:lang w:eastAsia="zh-CN"/>
        </w:rPr>
      </w:pPr>
      <w:r>
        <w:rPr>
          <w:rFonts w:hint="eastAsia" w:ascii="仿宋_GB2312" w:hAnsi="华文仿宋" w:eastAsia="仿宋_GB2312"/>
          <w:bCs/>
          <w:color w:val="000000"/>
          <w:sz w:val="32"/>
          <w:szCs w:val="32"/>
          <w:lang w:eastAsia="zh-CN"/>
        </w:rPr>
        <w:t>一</w:t>
      </w:r>
      <w:r>
        <w:rPr>
          <w:rFonts w:hint="eastAsia" w:ascii="仿宋_GB2312" w:hAnsi="华文仿宋" w:eastAsia="仿宋_GB2312"/>
          <w:bCs/>
          <w:color w:val="000000"/>
          <w:sz w:val="32"/>
          <w:szCs w:val="32"/>
        </w:rPr>
        <w:t>、部门收支</w:t>
      </w:r>
      <w:r>
        <w:rPr>
          <w:rFonts w:hint="eastAsia" w:ascii="仿宋_GB2312" w:hAnsi="华文仿宋" w:eastAsia="仿宋_GB2312"/>
          <w:bCs/>
          <w:color w:val="000000"/>
          <w:sz w:val="32"/>
          <w:szCs w:val="32"/>
          <w:lang w:eastAsia="zh-CN"/>
        </w:rPr>
        <w:t>总体情况表（预算公开</w:t>
      </w:r>
      <w:r>
        <w:rPr>
          <w:rFonts w:hint="eastAsia" w:ascii="仿宋_GB2312" w:hAnsi="华文仿宋" w:eastAsia="仿宋_GB2312"/>
          <w:bCs/>
          <w:color w:val="000000"/>
          <w:sz w:val="32"/>
          <w:szCs w:val="32"/>
          <w:lang w:val="en-US" w:eastAsia="zh-CN"/>
        </w:rPr>
        <w:t>01表</w:t>
      </w:r>
      <w:r>
        <w:rPr>
          <w:rFonts w:hint="eastAsia" w:ascii="仿宋_GB2312" w:hAnsi="华文仿宋" w:eastAsia="仿宋_GB2312"/>
          <w:bCs/>
          <w:color w:val="000000"/>
          <w:sz w:val="32"/>
          <w:szCs w:val="32"/>
          <w:lang w:eastAsia="zh-CN"/>
        </w:rPr>
        <w:t>）</w:t>
      </w:r>
    </w:p>
    <w:p>
      <w:pPr>
        <w:pStyle w:val="4"/>
        <w:keepNext w:val="0"/>
        <w:keepLines w:val="0"/>
        <w:pageBreakBefore w:val="0"/>
        <w:kinsoku/>
        <w:wordWrap/>
        <w:overflowPunct/>
        <w:topLinePunct w:val="0"/>
        <w:autoSpaceDE/>
        <w:autoSpaceDN/>
        <w:bidi w:val="0"/>
        <w:spacing w:before="0" w:beforeAutospacing="0" w:after="0" w:afterAutospacing="0" w:line="560" w:lineRule="exact"/>
        <w:ind w:firstLine="640" w:firstLineChars="200"/>
        <w:textAlignment w:val="auto"/>
        <w:rPr>
          <w:rFonts w:hint="eastAsia" w:ascii="仿宋_GB2312" w:hAnsi="华文仿宋" w:eastAsia="仿宋_GB2312"/>
          <w:bCs/>
          <w:color w:val="000000"/>
          <w:sz w:val="32"/>
          <w:szCs w:val="32"/>
        </w:rPr>
      </w:pPr>
      <w:r>
        <w:rPr>
          <w:rFonts w:hint="eastAsia" w:ascii="仿宋_GB2312" w:hAnsi="华文仿宋" w:eastAsia="仿宋_GB2312"/>
          <w:bCs/>
          <w:color w:val="000000"/>
          <w:sz w:val="32"/>
          <w:szCs w:val="32"/>
          <w:lang w:eastAsia="zh-CN"/>
        </w:rPr>
        <w:t>二</w:t>
      </w:r>
      <w:r>
        <w:rPr>
          <w:rFonts w:hint="eastAsia" w:ascii="仿宋_GB2312" w:hAnsi="华文仿宋" w:eastAsia="仿宋_GB2312"/>
          <w:bCs/>
          <w:color w:val="000000"/>
          <w:sz w:val="32"/>
          <w:szCs w:val="32"/>
        </w:rPr>
        <w:t>、部门收入总</w:t>
      </w:r>
      <w:r>
        <w:rPr>
          <w:rFonts w:hint="eastAsia" w:ascii="仿宋_GB2312" w:hAnsi="华文仿宋" w:eastAsia="仿宋_GB2312"/>
          <w:bCs/>
          <w:color w:val="000000"/>
          <w:sz w:val="32"/>
          <w:szCs w:val="32"/>
          <w:lang w:eastAsia="zh-CN"/>
        </w:rPr>
        <w:t>体情况表（预算公开</w:t>
      </w:r>
      <w:r>
        <w:rPr>
          <w:rFonts w:hint="eastAsia" w:ascii="仿宋_GB2312" w:hAnsi="华文仿宋" w:eastAsia="仿宋_GB2312"/>
          <w:bCs/>
          <w:color w:val="000000"/>
          <w:sz w:val="32"/>
          <w:szCs w:val="32"/>
          <w:lang w:val="en-US" w:eastAsia="zh-CN"/>
        </w:rPr>
        <w:t>02表</w:t>
      </w:r>
      <w:r>
        <w:rPr>
          <w:rFonts w:hint="eastAsia" w:ascii="仿宋_GB2312" w:hAnsi="华文仿宋" w:eastAsia="仿宋_GB2312"/>
          <w:bCs/>
          <w:color w:val="000000"/>
          <w:sz w:val="32"/>
          <w:szCs w:val="32"/>
          <w:lang w:eastAsia="zh-CN"/>
        </w:rPr>
        <w:t>）</w:t>
      </w:r>
    </w:p>
    <w:p>
      <w:pPr>
        <w:pStyle w:val="4"/>
        <w:keepNext w:val="0"/>
        <w:keepLines w:val="0"/>
        <w:pageBreakBefore w:val="0"/>
        <w:kinsoku/>
        <w:wordWrap/>
        <w:overflowPunct/>
        <w:topLinePunct w:val="0"/>
        <w:autoSpaceDE/>
        <w:autoSpaceDN/>
        <w:bidi w:val="0"/>
        <w:spacing w:before="0" w:beforeAutospacing="0" w:after="0" w:afterAutospacing="0" w:line="560" w:lineRule="exact"/>
        <w:ind w:firstLine="640" w:firstLineChars="200"/>
        <w:textAlignment w:val="auto"/>
        <w:rPr>
          <w:rFonts w:hint="eastAsia" w:ascii="仿宋_GB2312" w:hAnsi="华文仿宋" w:eastAsia="仿宋_GB2312"/>
          <w:bCs/>
          <w:color w:val="000000"/>
          <w:sz w:val="32"/>
          <w:szCs w:val="32"/>
          <w:lang w:eastAsia="zh-CN"/>
        </w:rPr>
      </w:pPr>
      <w:r>
        <w:rPr>
          <w:rFonts w:hint="eastAsia" w:ascii="仿宋_GB2312" w:hAnsi="华文仿宋" w:eastAsia="仿宋_GB2312"/>
          <w:bCs/>
          <w:color w:val="000000"/>
          <w:sz w:val="32"/>
          <w:szCs w:val="32"/>
          <w:lang w:eastAsia="zh-CN"/>
        </w:rPr>
        <w:t>三</w:t>
      </w:r>
      <w:r>
        <w:rPr>
          <w:rFonts w:hint="eastAsia" w:ascii="仿宋_GB2312" w:hAnsi="华文仿宋" w:eastAsia="仿宋_GB2312"/>
          <w:bCs/>
          <w:color w:val="000000"/>
          <w:sz w:val="32"/>
          <w:szCs w:val="32"/>
        </w:rPr>
        <w:t>、部门支出总</w:t>
      </w:r>
      <w:r>
        <w:rPr>
          <w:rFonts w:hint="eastAsia" w:ascii="仿宋_GB2312" w:hAnsi="华文仿宋" w:eastAsia="仿宋_GB2312"/>
          <w:bCs/>
          <w:color w:val="000000"/>
          <w:sz w:val="32"/>
          <w:szCs w:val="32"/>
          <w:lang w:eastAsia="zh-CN"/>
        </w:rPr>
        <w:t>体情况表（预算公开</w:t>
      </w:r>
      <w:r>
        <w:rPr>
          <w:rFonts w:hint="eastAsia" w:ascii="仿宋_GB2312" w:hAnsi="华文仿宋" w:eastAsia="仿宋_GB2312"/>
          <w:bCs/>
          <w:color w:val="000000"/>
          <w:sz w:val="32"/>
          <w:szCs w:val="32"/>
          <w:lang w:val="en-US" w:eastAsia="zh-CN"/>
        </w:rPr>
        <w:t>03表</w:t>
      </w:r>
      <w:r>
        <w:rPr>
          <w:rFonts w:hint="eastAsia" w:ascii="仿宋_GB2312" w:hAnsi="华文仿宋" w:eastAsia="仿宋_GB2312"/>
          <w:bCs/>
          <w:color w:val="000000"/>
          <w:sz w:val="32"/>
          <w:szCs w:val="32"/>
          <w:lang w:eastAsia="zh-CN"/>
        </w:rPr>
        <w:t>）</w:t>
      </w:r>
    </w:p>
    <w:p>
      <w:pPr>
        <w:pStyle w:val="4"/>
        <w:keepNext w:val="0"/>
        <w:keepLines w:val="0"/>
        <w:pageBreakBefore w:val="0"/>
        <w:kinsoku/>
        <w:wordWrap/>
        <w:overflowPunct/>
        <w:topLinePunct w:val="0"/>
        <w:autoSpaceDE/>
        <w:autoSpaceDN/>
        <w:bidi w:val="0"/>
        <w:spacing w:before="0" w:beforeAutospacing="0" w:after="0" w:afterAutospacing="0" w:line="560" w:lineRule="exact"/>
        <w:ind w:firstLine="640" w:firstLineChars="200"/>
        <w:textAlignment w:val="auto"/>
        <w:rPr>
          <w:rFonts w:hint="eastAsia" w:ascii="仿宋_GB2312" w:hAnsi="华文仿宋" w:eastAsia="仿宋_GB2312"/>
          <w:bCs/>
          <w:color w:val="000000"/>
          <w:sz w:val="32"/>
          <w:szCs w:val="32"/>
        </w:rPr>
      </w:pPr>
      <w:r>
        <w:rPr>
          <w:rFonts w:hint="eastAsia" w:ascii="仿宋_GB2312" w:hAnsi="华文仿宋" w:eastAsia="仿宋_GB2312"/>
          <w:bCs/>
          <w:color w:val="000000"/>
          <w:sz w:val="32"/>
          <w:szCs w:val="32"/>
          <w:lang w:eastAsia="zh-CN"/>
        </w:rPr>
        <w:t>四</w:t>
      </w:r>
      <w:r>
        <w:rPr>
          <w:rFonts w:hint="eastAsia" w:ascii="仿宋_GB2312" w:hAnsi="华文仿宋" w:eastAsia="仿宋_GB2312"/>
          <w:bCs/>
          <w:color w:val="000000"/>
          <w:sz w:val="32"/>
          <w:szCs w:val="32"/>
        </w:rPr>
        <w:t>、财政拨款收支总</w:t>
      </w:r>
      <w:r>
        <w:rPr>
          <w:rFonts w:hint="eastAsia" w:ascii="仿宋_GB2312" w:hAnsi="华文仿宋" w:eastAsia="仿宋_GB2312"/>
          <w:bCs/>
          <w:color w:val="000000"/>
          <w:sz w:val="32"/>
          <w:szCs w:val="32"/>
          <w:lang w:eastAsia="zh-CN"/>
        </w:rPr>
        <w:t>体情况表（预算公开</w:t>
      </w:r>
      <w:r>
        <w:rPr>
          <w:rFonts w:hint="eastAsia" w:ascii="仿宋_GB2312" w:hAnsi="华文仿宋" w:eastAsia="仿宋_GB2312"/>
          <w:bCs/>
          <w:color w:val="000000"/>
          <w:sz w:val="32"/>
          <w:szCs w:val="32"/>
          <w:lang w:val="en-US" w:eastAsia="zh-CN"/>
        </w:rPr>
        <w:t>04表</w:t>
      </w:r>
      <w:r>
        <w:rPr>
          <w:rFonts w:hint="eastAsia" w:ascii="仿宋_GB2312" w:hAnsi="华文仿宋" w:eastAsia="仿宋_GB2312"/>
          <w:bCs/>
          <w:color w:val="000000"/>
          <w:sz w:val="32"/>
          <w:szCs w:val="32"/>
          <w:lang w:eastAsia="zh-CN"/>
        </w:rPr>
        <w:t>）</w:t>
      </w:r>
    </w:p>
    <w:p>
      <w:pPr>
        <w:pStyle w:val="4"/>
        <w:keepNext w:val="0"/>
        <w:keepLines w:val="0"/>
        <w:pageBreakBefore w:val="0"/>
        <w:kinsoku/>
        <w:wordWrap/>
        <w:overflowPunct/>
        <w:topLinePunct w:val="0"/>
        <w:autoSpaceDE/>
        <w:autoSpaceDN/>
        <w:bidi w:val="0"/>
        <w:spacing w:before="0" w:beforeAutospacing="0" w:after="0" w:afterAutospacing="0" w:line="560" w:lineRule="exact"/>
        <w:ind w:firstLine="640" w:firstLineChars="200"/>
        <w:textAlignment w:val="auto"/>
        <w:rPr>
          <w:rFonts w:hint="eastAsia" w:ascii="仿宋_GB2312" w:hAnsi="华文仿宋" w:eastAsia="仿宋_GB2312"/>
          <w:bCs/>
          <w:color w:val="000000"/>
          <w:sz w:val="32"/>
          <w:szCs w:val="32"/>
        </w:rPr>
      </w:pPr>
      <w:r>
        <w:rPr>
          <w:rFonts w:hint="eastAsia" w:ascii="仿宋_GB2312" w:hAnsi="华文仿宋" w:eastAsia="仿宋_GB2312"/>
          <w:bCs/>
          <w:color w:val="000000"/>
          <w:sz w:val="32"/>
          <w:szCs w:val="32"/>
          <w:lang w:eastAsia="zh-CN"/>
        </w:rPr>
        <w:t>五</w:t>
      </w:r>
      <w:r>
        <w:rPr>
          <w:rFonts w:hint="eastAsia" w:ascii="仿宋_GB2312" w:hAnsi="华文仿宋" w:eastAsia="仿宋_GB2312"/>
          <w:bCs/>
          <w:color w:val="000000"/>
          <w:sz w:val="32"/>
          <w:szCs w:val="32"/>
        </w:rPr>
        <w:t>、一般公共预算支出</w:t>
      </w:r>
      <w:r>
        <w:rPr>
          <w:rFonts w:hint="eastAsia" w:ascii="仿宋_GB2312" w:hAnsi="华文仿宋" w:eastAsia="仿宋_GB2312"/>
          <w:bCs/>
          <w:color w:val="000000"/>
          <w:sz w:val="32"/>
          <w:szCs w:val="32"/>
          <w:lang w:eastAsia="zh-CN"/>
        </w:rPr>
        <w:t>情况表（预算公开</w:t>
      </w:r>
      <w:r>
        <w:rPr>
          <w:rFonts w:hint="eastAsia" w:ascii="仿宋_GB2312" w:hAnsi="华文仿宋" w:eastAsia="仿宋_GB2312"/>
          <w:bCs/>
          <w:color w:val="000000"/>
          <w:sz w:val="32"/>
          <w:szCs w:val="32"/>
          <w:lang w:val="en-US" w:eastAsia="zh-CN"/>
        </w:rPr>
        <w:t>05表</w:t>
      </w:r>
      <w:r>
        <w:rPr>
          <w:rFonts w:hint="eastAsia" w:ascii="仿宋_GB2312" w:hAnsi="华文仿宋" w:eastAsia="仿宋_GB2312"/>
          <w:bCs/>
          <w:color w:val="000000"/>
          <w:sz w:val="32"/>
          <w:szCs w:val="32"/>
          <w:lang w:eastAsia="zh-CN"/>
        </w:rPr>
        <w:t>）</w:t>
      </w:r>
    </w:p>
    <w:p>
      <w:pPr>
        <w:pStyle w:val="4"/>
        <w:keepNext w:val="0"/>
        <w:keepLines w:val="0"/>
        <w:pageBreakBefore w:val="0"/>
        <w:kinsoku/>
        <w:wordWrap/>
        <w:overflowPunct/>
        <w:topLinePunct w:val="0"/>
        <w:autoSpaceDE/>
        <w:autoSpaceDN/>
        <w:bidi w:val="0"/>
        <w:spacing w:before="0" w:beforeAutospacing="0" w:after="0" w:afterAutospacing="0" w:line="560" w:lineRule="exact"/>
        <w:ind w:firstLine="640" w:firstLineChars="200"/>
        <w:textAlignment w:val="auto"/>
        <w:rPr>
          <w:rFonts w:hint="eastAsia" w:ascii="仿宋_GB2312" w:hAnsi="华文仿宋" w:eastAsia="仿宋_GB2312"/>
          <w:bCs/>
          <w:color w:val="000000"/>
          <w:sz w:val="32"/>
          <w:szCs w:val="32"/>
        </w:rPr>
      </w:pPr>
      <w:r>
        <w:rPr>
          <w:rFonts w:hint="eastAsia" w:ascii="仿宋_GB2312" w:hAnsi="华文仿宋" w:eastAsia="仿宋_GB2312"/>
          <w:bCs/>
          <w:color w:val="000000"/>
          <w:sz w:val="32"/>
          <w:szCs w:val="32"/>
          <w:lang w:eastAsia="zh-CN"/>
        </w:rPr>
        <w:t>六</w:t>
      </w:r>
      <w:r>
        <w:rPr>
          <w:rFonts w:hint="eastAsia" w:ascii="仿宋_GB2312" w:hAnsi="华文仿宋" w:eastAsia="仿宋_GB2312"/>
          <w:bCs/>
          <w:color w:val="000000"/>
          <w:sz w:val="32"/>
          <w:szCs w:val="32"/>
        </w:rPr>
        <w:t>、一般公共预算基本支出</w:t>
      </w:r>
      <w:r>
        <w:rPr>
          <w:rFonts w:hint="eastAsia" w:ascii="仿宋_GB2312" w:hAnsi="华文仿宋" w:eastAsia="仿宋_GB2312"/>
          <w:bCs/>
          <w:color w:val="000000"/>
          <w:sz w:val="32"/>
          <w:szCs w:val="32"/>
          <w:lang w:eastAsia="zh-CN"/>
        </w:rPr>
        <w:t>情况表（预算公开</w:t>
      </w:r>
      <w:r>
        <w:rPr>
          <w:rFonts w:hint="eastAsia" w:ascii="仿宋_GB2312" w:hAnsi="华文仿宋" w:eastAsia="仿宋_GB2312"/>
          <w:bCs/>
          <w:color w:val="000000"/>
          <w:sz w:val="32"/>
          <w:szCs w:val="32"/>
          <w:lang w:val="en-US" w:eastAsia="zh-CN"/>
        </w:rPr>
        <w:t>06表</w:t>
      </w:r>
      <w:r>
        <w:rPr>
          <w:rFonts w:hint="eastAsia" w:ascii="仿宋_GB2312" w:hAnsi="华文仿宋" w:eastAsia="仿宋_GB2312"/>
          <w:bCs/>
          <w:color w:val="000000"/>
          <w:sz w:val="32"/>
          <w:szCs w:val="32"/>
          <w:lang w:eastAsia="zh-CN"/>
        </w:rPr>
        <w:t>）</w:t>
      </w:r>
    </w:p>
    <w:p>
      <w:pPr>
        <w:pStyle w:val="4"/>
        <w:keepNext w:val="0"/>
        <w:keepLines w:val="0"/>
        <w:pageBreakBefore w:val="0"/>
        <w:kinsoku/>
        <w:wordWrap/>
        <w:overflowPunct/>
        <w:topLinePunct w:val="0"/>
        <w:autoSpaceDE/>
        <w:autoSpaceDN/>
        <w:bidi w:val="0"/>
        <w:spacing w:before="0" w:beforeAutospacing="0" w:after="0" w:afterAutospacing="0" w:line="560" w:lineRule="exact"/>
        <w:ind w:firstLine="640" w:firstLineChars="200"/>
        <w:textAlignment w:val="auto"/>
        <w:rPr>
          <w:rFonts w:hint="eastAsia" w:ascii="仿宋_GB2312" w:hAnsi="华文仿宋" w:eastAsia="仿宋_GB2312"/>
          <w:bCs/>
          <w:color w:val="000000"/>
          <w:sz w:val="32"/>
          <w:szCs w:val="32"/>
        </w:rPr>
      </w:pPr>
      <w:r>
        <w:rPr>
          <w:rFonts w:hint="eastAsia" w:ascii="仿宋_GB2312" w:hAnsi="华文仿宋" w:eastAsia="仿宋_GB2312"/>
          <w:bCs/>
          <w:color w:val="000000"/>
          <w:sz w:val="32"/>
          <w:szCs w:val="32"/>
          <w:lang w:eastAsia="zh-CN"/>
        </w:rPr>
        <w:t>七</w:t>
      </w:r>
      <w:r>
        <w:rPr>
          <w:rFonts w:hint="eastAsia" w:ascii="仿宋_GB2312" w:hAnsi="华文仿宋" w:eastAsia="仿宋_GB2312"/>
          <w:bCs/>
          <w:color w:val="000000"/>
          <w:sz w:val="32"/>
          <w:szCs w:val="32"/>
        </w:rPr>
        <w:t>、一般公共预算“三公”经费支出</w:t>
      </w:r>
      <w:r>
        <w:rPr>
          <w:rFonts w:hint="eastAsia" w:ascii="仿宋_GB2312" w:hAnsi="华文仿宋" w:eastAsia="仿宋_GB2312"/>
          <w:bCs/>
          <w:color w:val="000000"/>
          <w:sz w:val="32"/>
          <w:szCs w:val="32"/>
          <w:lang w:eastAsia="zh-CN"/>
        </w:rPr>
        <w:t>情况表（预算公开</w:t>
      </w:r>
      <w:r>
        <w:rPr>
          <w:rFonts w:hint="eastAsia" w:ascii="仿宋_GB2312" w:hAnsi="华文仿宋" w:eastAsia="仿宋_GB2312"/>
          <w:bCs/>
          <w:color w:val="000000"/>
          <w:sz w:val="32"/>
          <w:szCs w:val="32"/>
          <w:lang w:val="en-US" w:eastAsia="zh-CN"/>
        </w:rPr>
        <w:t>07表</w:t>
      </w:r>
      <w:r>
        <w:rPr>
          <w:rFonts w:hint="eastAsia" w:ascii="仿宋_GB2312" w:hAnsi="华文仿宋" w:eastAsia="仿宋_GB2312"/>
          <w:bCs/>
          <w:color w:val="000000"/>
          <w:sz w:val="32"/>
          <w:szCs w:val="32"/>
          <w:lang w:eastAsia="zh-CN"/>
        </w:rPr>
        <w:t>）</w:t>
      </w:r>
    </w:p>
    <w:p>
      <w:pPr>
        <w:pStyle w:val="4"/>
        <w:keepNext w:val="0"/>
        <w:keepLines w:val="0"/>
        <w:pageBreakBefore w:val="0"/>
        <w:kinsoku/>
        <w:wordWrap/>
        <w:overflowPunct/>
        <w:topLinePunct w:val="0"/>
        <w:autoSpaceDE/>
        <w:autoSpaceDN/>
        <w:bidi w:val="0"/>
        <w:spacing w:before="0" w:beforeAutospacing="0" w:after="0" w:afterAutospacing="0" w:line="560" w:lineRule="exact"/>
        <w:ind w:firstLine="640" w:firstLineChars="200"/>
        <w:textAlignment w:val="auto"/>
        <w:rPr>
          <w:rFonts w:hint="eastAsia" w:ascii="仿宋_GB2312" w:hAnsi="华文仿宋" w:eastAsia="仿宋_GB2312"/>
          <w:bCs/>
          <w:color w:val="000000"/>
          <w:sz w:val="32"/>
          <w:szCs w:val="32"/>
          <w:lang w:val="en-US" w:eastAsia="zh-CN"/>
        </w:rPr>
      </w:pPr>
      <w:r>
        <w:rPr>
          <w:rFonts w:hint="eastAsia" w:ascii="仿宋_GB2312" w:hAnsi="华文仿宋" w:eastAsia="仿宋_GB2312"/>
          <w:bCs/>
          <w:color w:val="000000"/>
          <w:sz w:val="32"/>
          <w:szCs w:val="32"/>
        </w:rPr>
        <w:t>八、政府性基金预算支出</w:t>
      </w:r>
      <w:r>
        <w:rPr>
          <w:rFonts w:hint="eastAsia" w:ascii="仿宋_GB2312" w:hAnsi="华文仿宋" w:eastAsia="仿宋_GB2312"/>
          <w:bCs/>
          <w:color w:val="000000"/>
          <w:sz w:val="32"/>
          <w:szCs w:val="32"/>
          <w:lang w:eastAsia="zh-CN"/>
        </w:rPr>
        <w:t>情况表（预算公开</w:t>
      </w:r>
      <w:r>
        <w:rPr>
          <w:rFonts w:hint="eastAsia" w:ascii="仿宋_GB2312" w:hAnsi="华文仿宋" w:eastAsia="仿宋_GB2312"/>
          <w:bCs/>
          <w:color w:val="000000"/>
          <w:sz w:val="32"/>
          <w:szCs w:val="32"/>
          <w:lang w:val="en-US" w:eastAsia="zh-CN"/>
        </w:rPr>
        <w:t>08表）</w:t>
      </w:r>
    </w:p>
    <w:p>
      <w:pPr>
        <w:pStyle w:val="4"/>
        <w:keepNext w:val="0"/>
        <w:keepLines w:val="0"/>
        <w:pageBreakBefore w:val="0"/>
        <w:kinsoku/>
        <w:wordWrap/>
        <w:overflowPunct/>
        <w:topLinePunct w:val="0"/>
        <w:autoSpaceDE/>
        <w:autoSpaceDN/>
        <w:bidi w:val="0"/>
        <w:spacing w:before="0" w:beforeAutospacing="0" w:after="0" w:afterAutospacing="0" w:line="560" w:lineRule="exact"/>
        <w:ind w:firstLine="640" w:firstLineChars="200"/>
        <w:textAlignment w:val="auto"/>
        <w:rPr>
          <w:rFonts w:hint="eastAsia" w:ascii="仿宋_GB2312" w:hAnsi="华文仿宋" w:eastAsia="仿宋_GB2312"/>
          <w:bCs/>
          <w:color w:val="000000"/>
          <w:sz w:val="32"/>
          <w:szCs w:val="32"/>
          <w:lang w:val="en-US" w:eastAsia="zh-CN"/>
        </w:rPr>
      </w:pPr>
      <w:r>
        <w:rPr>
          <w:rFonts w:hint="eastAsia" w:ascii="仿宋_GB2312" w:hAnsi="华文仿宋" w:eastAsia="仿宋_GB2312"/>
          <w:bCs/>
          <w:color w:val="000000"/>
          <w:sz w:val="32"/>
          <w:szCs w:val="32"/>
          <w:lang w:val="en-US" w:eastAsia="zh-CN"/>
        </w:rPr>
        <w:t>九、政府采购预算表（</w:t>
      </w:r>
      <w:r>
        <w:rPr>
          <w:rFonts w:hint="eastAsia" w:ascii="仿宋_GB2312" w:hAnsi="华文仿宋" w:eastAsia="仿宋_GB2312"/>
          <w:bCs/>
          <w:color w:val="000000"/>
          <w:sz w:val="32"/>
          <w:szCs w:val="32"/>
          <w:lang w:eastAsia="zh-CN"/>
        </w:rPr>
        <w:t>预算公开</w:t>
      </w:r>
      <w:r>
        <w:rPr>
          <w:rFonts w:hint="eastAsia" w:ascii="仿宋_GB2312" w:hAnsi="华文仿宋" w:eastAsia="仿宋_GB2312"/>
          <w:bCs/>
          <w:color w:val="000000"/>
          <w:sz w:val="32"/>
          <w:szCs w:val="32"/>
          <w:lang w:val="en-US" w:eastAsia="zh-CN"/>
        </w:rPr>
        <w:t>09表）</w:t>
      </w:r>
    </w:p>
    <w:p>
      <w:pPr>
        <w:pStyle w:val="4"/>
        <w:keepNext w:val="0"/>
        <w:keepLines w:val="0"/>
        <w:pageBreakBefore w:val="0"/>
        <w:kinsoku/>
        <w:wordWrap/>
        <w:overflowPunct/>
        <w:topLinePunct w:val="0"/>
        <w:autoSpaceDE/>
        <w:autoSpaceDN/>
        <w:bidi w:val="0"/>
        <w:spacing w:before="0" w:beforeAutospacing="0" w:after="0" w:afterAutospacing="0" w:line="560" w:lineRule="exact"/>
        <w:ind w:firstLine="640" w:firstLineChars="200"/>
        <w:textAlignment w:val="auto"/>
        <w:rPr>
          <w:rFonts w:hint="eastAsia" w:ascii="仿宋_GB2312" w:hAnsi="华文仿宋" w:eastAsia="仿宋_GB2312"/>
          <w:bCs/>
          <w:color w:val="000000"/>
          <w:sz w:val="32"/>
          <w:szCs w:val="32"/>
          <w:lang w:val="en-US" w:eastAsia="zh-CN"/>
        </w:rPr>
      </w:pPr>
      <w:r>
        <w:rPr>
          <w:rFonts w:hint="eastAsia" w:ascii="仿宋_GB2312" w:hAnsi="华文仿宋" w:eastAsia="仿宋_GB2312"/>
          <w:bCs/>
          <w:color w:val="000000"/>
          <w:sz w:val="32"/>
          <w:szCs w:val="32"/>
          <w:lang w:val="en-US" w:eastAsia="zh-CN"/>
        </w:rPr>
        <w:t>十、政府购买服务表（</w:t>
      </w:r>
      <w:r>
        <w:rPr>
          <w:rFonts w:hint="eastAsia" w:ascii="仿宋_GB2312" w:hAnsi="华文仿宋" w:eastAsia="仿宋_GB2312"/>
          <w:bCs/>
          <w:color w:val="000000"/>
          <w:sz w:val="32"/>
          <w:szCs w:val="32"/>
          <w:lang w:eastAsia="zh-CN"/>
        </w:rPr>
        <w:t>预算公开</w:t>
      </w:r>
      <w:r>
        <w:rPr>
          <w:rFonts w:hint="eastAsia" w:ascii="仿宋_GB2312" w:hAnsi="华文仿宋" w:eastAsia="仿宋_GB2312"/>
          <w:bCs/>
          <w:color w:val="000000"/>
          <w:sz w:val="32"/>
          <w:szCs w:val="32"/>
          <w:lang w:val="en-US" w:eastAsia="zh-CN"/>
        </w:rPr>
        <w:t>10表）</w:t>
      </w:r>
    </w:p>
    <w:p>
      <w:pPr>
        <w:pStyle w:val="4"/>
        <w:keepNext w:val="0"/>
        <w:keepLines w:val="0"/>
        <w:pageBreakBefore w:val="0"/>
        <w:kinsoku/>
        <w:wordWrap/>
        <w:overflowPunct/>
        <w:topLinePunct w:val="0"/>
        <w:autoSpaceDE/>
        <w:autoSpaceDN/>
        <w:bidi w:val="0"/>
        <w:spacing w:before="0" w:beforeAutospacing="0" w:after="0" w:afterAutospacing="0" w:line="560" w:lineRule="exact"/>
        <w:ind w:firstLine="643" w:firstLineChars="200"/>
        <w:textAlignment w:val="auto"/>
        <w:rPr>
          <w:rFonts w:hint="eastAsia" w:ascii="仿宋_GB2312" w:hAnsi="华文仿宋" w:eastAsia="仿宋_GB2312"/>
          <w:b/>
          <w:bCs/>
          <w:color w:val="000000"/>
          <w:sz w:val="32"/>
          <w:szCs w:val="32"/>
        </w:rPr>
      </w:pPr>
      <w:r>
        <w:rPr>
          <w:rFonts w:hint="eastAsia" w:ascii="仿宋_GB2312" w:hAnsi="华文仿宋" w:eastAsia="仿宋_GB2312"/>
          <w:b/>
          <w:bCs/>
          <w:color w:val="000000"/>
          <w:sz w:val="32"/>
          <w:szCs w:val="32"/>
        </w:rPr>
        <w:t>第三部分：</w:t>
      </w:r>
      <w:r>
        <w:rPr>
          <w:rFonts w:hint="eastAsia" w:ascii="仿宋" w:hAnsi="仿宋" w:eastAsia="仿宋" w:cs="仿宋"/>
          <w:b/>
          <w:bCs/>
          <w:color w:val="000000"/>
          <w:sz w:val="32"/>
          <w:szCs w:val="32"/>
          <w:lang w:val="en-US" w:eastAsia="zh-CN"/>
        </w:rPr>
        <w:t>柳州市</w:t>
      </w:r>
      <w:ins w:id="3" w:author="ちひろ" w:date="2023-05-06T14:49:43Z">
        <w:r>
          <w:rPr>
            <w:rFonts w:hint="eastAsia" w:ascii="仿宋" w:hAnsi="仿宋" w:eastAsia="仿宋" w:cs="仿宋"/>
            <w:b/>
            <w:bCs/>
            <w:color w:val="000000"/>
            <w:sz w:val="32"/>
            <w:szCs w:val="32"/>
            <w:lang w:val="en-US" w:eastAsia="zh-CN"/>
          </w:rPr>
          <w:t>人大常委会机关</w:t>
        </w:r>
      </w:ins>
      <w:r>
        <w:rPr>
          <w:rFonts w:hint="eastAsia" w:ascii="仿宋" w:hAnsi="仿宋" w:eastAsia="仿宋" w:cs="仿宋"/>
          <w:b/>
          <w:bCs/>
          <w:color w:val="000000"/>
          <w:sz w:val="32"/>
          <w:szCs w:val="32"/>
          <w:lang w:val="en-US" w:eastAsia="zh-CN"/>
        </w:rPr>
        <w:t>后勤服务中心</w:t>
      </w:r>
      <w:r>
        <w:rPr>
          <w:rFonts w:hint="eastAsia" w:ascii="仿宋_GB2312" w:hAnsi="华文仿宋" w:eastAsia="仿宋_GB2312"/>
          <w:b/>
          <w:bCs/>
          <w:color w:val="000000"/>
          <w:sz w:val="32"/>
          <w:szCs w:val="32"/>
          <w:lang w:val="en-US" w:eastAsia="zh-CN"/>
        </w:rPr>
        <w:t>2022年</w:t>
      </w:r>
      <w:r>
        <w:rPr>
          <w:rFonts w:hint="eastAsia" w:ascii="仿宋_GB2312" w:hAnsi="华文仿宋" w:eastAsia="仿宋_GB2312"/>
          <w:b/>
          <w:bCs/>
          <w:color w:val="000000"/>
          <w:sz w:val="32"/>
          <w:szCs w:val="32"/>
        </w:rPr>
        <w:t>部门预算</w:t>
      </w:r>
      <w:r>
        <w:rPr>
          <w:rFonts w:hint="eastAsia" w:ascii="仿宋_GB2312" w:hAnsi="华文仿宋" w:eastAsia="仿宋_GB2312"/>
          <w:b/>
          <w:bCs/>
          <w:color w:val="000000"/>
          <w:sz w:val="32"/>
          <w:szCs w:val="32"/>
          <w:lang w:eastAsia="zh-CN"/>
        </w:rPr>
        <w:t>情况</w:t>
      </w:r>
      <w:r>
        <w:rPr>
          <w:rFonts w:hint="eastAsia" w:ascii="仿宋_GB2312" w:hAnsi="华文仿宋" w:eastAsia="仿宋_GB2312"/>
          <w:b/>
          <w:bCs/>
          <w:color w:val="000000"/>
          <w:sz w:val="32"/>
          <w:szCs w:val="32"/>
        </w:rPr>
        <w:t>说明</w:t>
      </w:r>
    </w:p>
    <w:p>
      <w:pPr>
        <w:pStyle w:val="4"/>
        <w:keepNext w:val="0"/>
        <w:keepLines w:val="0"/>
        <w:pageBreakBefore w:val="0"/>
        <w:kinsoku/>
        <w:wordWrap/>
        <w:overflowPunct/>
        <w:topLinePunct w:val="0"/>
        <w:autoSpaceDE/>
        <w:autoSpaceDN/>
        <w:bidi w:val="0"/>
        <w:spacing w:before="0" w:beforeAutospacing="0" w:after="0" w:afterAutospacing="0" w:line="560" w:lineRule="exact"/>
        <w:ind w:firstLine="643" w:firstLineChars="200"/>
        <w:textAlignment w:val="auto"/>
        <w:rPr>
          <w:rFonts w:hint="eastAsia" w:ascii="仿宋_GB2312" w:hAnsi="华文仿宋" w:eastAsia="仿宋_GB2312"/>
          <w:b/>
          <w:bCs/>
          <w:color w:val="000000"/>
          <w:sz w:val="32"/>
          <w:szCs w:val="32"/>
        </w:rPr>
      </w:pPr>
      <w:r>
        <w:rPr>
          <w:rFonts w:hint="eastAsia" w:ascii="仿宋_GB2312" w:hAnsi="华文仿宋" w:eastAsia="仿宋_GB2312"/>
          <w:b/>
          <w:bCs/>
          <w:color w:val="000000"/>
          <w:sz w:val="32"/>
          <w:szCs w:val="32"/>
        </w:rPr>
        <w:t>第四部分：名词解释</w:t>
      </w:r>
    </w:p>
    <w:p>
      <w:pPr>
        <w:pStyle w:val="4"/>
        <w:keepNext w:val="0"/>
        <w:keepLines w:val="0"/>
        <w:pageBreakBefore w:val="0"/>
        <w:kinsoku/>
        <w:wordWrap/>
        <w:overflowPunct/>
        <w:topLinePunct w:val="0"/>
        <w:autoSpaceDE/>
        <w:autoSpaceDN/>
        <w:bidi w:val="0"/>
        <w:adjustRightInd w:val="0"/>
        <w:snapToGrid w:val="0"/>
        <w:spacing w:line="560" w:lineRule="exact"/>
        <w:ind w:right="-218" w:rightChars="-104"/>
        <w:jc w:val="center"/>
        <w:textAlignment w:val="auto"/>
        <w:outlineLvl w:val="9"/>
        <w:rPr>
          <w:rStyle w:val="6"/>
          <w:rFonts w:hint="eastAsia" w:ascii="仿宋_GB2312" w:hAnsi="华文仿宋" w:eastAsia="仿宋_GB2312"/>
          <w:b/>
          <w:bCs/>
          <w:color w:val="000000"/>
          <w:sz w:val="32"/>
          <w:szCs w:val="32"/>
        </w:rPr>
      </w:pPr>
      <w:r>
        <w:rPr>
          <w:rStyle w:val="6"/>
          <w:rFonts w:hint="eastAsia" w:ascii="仿宋_GB2312" w:hAnsi="华文仿宋" w:eastAsia="仿宋_GB2312"/>
          <w:b/>
          <w:bCs/>
          <w:color w:val="000000"/>
          <w:sz w:val="32"/>
          <w:szCs w:val="32"/>
        </w:rPr>
        <w:t>第一部分：</w:t>
      </w:r>
      <w:r>
        <w:rPr>
          <w:rFonts w:hint="eastAsia" w:ascii="仿宋" w:hAnsi="仿宋" w:eastAsia="仿宋" w:cs="仿宋"/>
          <w:b/>
          <w:bCs/>
          <w:color w:val="000000"/>
          <w:sz w:val="32"/>
          <w:szCs w:val="32"/>
          <w:lang w:val="en-US" w:eastAsia="zh-CN"/>
        </w:rPr>
        <w:t>柳州市</w:t>
      </w:r>
      <w:ins w:id="4" w:author="ちひろ" w:date="2023-05-06T14:49:43Z">
        <w:r>
          <w:rPr>
            <w:rFonts w:hint="eastAsia" w:ascii="仿宋" w:hAnsi="仿宋" w:eastAsia="仿宋" w:cs="仿宋"/>
            <w:b/>
            <w:bCs/>
            <w:color w:val="000000"/>
            <w:sz w:val="32"/>
            <w:szCs w:val="32"/>
            <w:lang w:val="en-US" w:eastAsia="zh-CN"/>
          </w:rPr>
          <w:t>人大常委会机关</w:t>
        </w:r>
      </w:ins>
      <w:r>
        <w:rPr>
          <w:rFonts w:hint="eastAsia" w:ascii="仿宋" w:hAnsi="仿宋" w:eastAsia="仿宋" w:cs="仿宋"/>
          <w:b/>
          <w:bCs/>
          <w:color w:val="000000"/>
          <w:sz w:val="32"/>
          <w:szCs w:val="32"/>
          <w:lang w:val="en-US" w:eastAsia="zh-CN"/>
        </w:rPr>
        <w:t>后勤服务中心</w:t>
      </w:r>
      <w:r>
        <w:rPr>
          <w:rStyle w:val="6"/>
          <w:rFonts w:hint="eastAsia" w:ascii="仿宋_GB2312" w:hAnsi="华文仿宋" w:eastAsia="仿宋_GB2312"/>
          <w:b/>
          <w:bCs/>
          <w:color w:val="000000"/>
          <w:sz w:val="32"/>
          <w:szCs w:val="32"/>
        </w:rPr>
        <w:t>概况</w:t>
      </w:r>
    </w:p>
    <w:p>
      <w:pPr>
        <w:pStyle w:val="4"/>
        <w:keepNext w:val="0"/>
        <w:keepLines w:val="0"/>
        <w:pageBreakBefore w:val="0"/>
        <w:kinsoku/>
        <w:wordWrap/>
        <w:overflowPunct/>
        <w:topLinePunct w:val="0"/>
        <w:autoSpaceDE/>
        <w:autoSpaceDN/>
        <w:bidi w:val="0"/>
        <w:spacing w:before="0" w:beforeAutospacing="0" w:after="0" w:afterAutospacing="0" w:line="560" w:lineRule="exact"/>
        <w:ind w:firstLine="643" w:firstLineChars="200"/>
        <w:jc w:val="both"/>
        <w:textAlignment w:val="auto"/>
        <w:outlineLvl w:val="9"/>
        <w:rPr>
          <w:rFonts w:hint="eastAsia" w:ascii="黑体" w:hAnsi="黑体" w:eastAsia="黑体" w:cs="黑体"/>
          <w:b/>
          <w:bCs/>
          <w:color w:val="000000"/>
          <w:sz w:val="32"/>
          <w:szCs w:val="32"/>
        </w:rPr>
      </w:pPr>
      <w:r>
        <w:rPr>
          <w:rFonts w:hint="eastAsia" w:ascii="黑体" w:hAnsi="黑体" w:eastAsia="黑体" w:cs="黑体"/>
          <w:b/>
          <w:bCs/>
          <w:color w:val="000000"/>
          <w:sz w:val="32"/>
          <w:szCs w:val="32"/>
        </w:rPr>
        <w:t>一、主要职责</w:t>
      </w:r>
    </w:p>
    <w:p>
      <w:pPr>
        <w:adjustRightInd w:val="0"/>
        <w:snapToGrid w:val="0"/>
        <w:spacing w:line="560" w:lineRule="exact"/>
        <w:ind w:right="-218" w:rightChars="-104" w:firstLine="643" w:firstLineChars="200"/>
        <w:outlineLvl w:val="9"/>
        <w:rPr>
          <w:rFonts w:hint="eastAsia" w:ascii="仿宋" w:hAnsi="仿宋" w:eastAsia="仿宋" w:cs="仿宋"/>
          <w:b/>
          <w:bCs w:val="0"/>
          <w:color w:val="000000"/>
          <w:kern w:val="0"/>
          <w:sz w:val="32"/>
          <w:szCs w:val="32"/>
        </w:rPr>
      </w:pPr>
      <w:r>
        <w:rPr>
          <w:rFonts w:hint="eastAsia" w:ascii="楷体_GB2312" w:hAnsi="华文仿宋" w:eastAsia="楷体_GB2312" w:cs="宋体"/>
          <w:b/>
          <w:bCs w:val="0"/>
          <w:color w:val="000000"/>
          <w:kern w:val="0"/>
          <w:sz w:val="32"/>
          <w:szCs w:val="32"/>
          <w:lang w:val="en-US" w:eastAsia="zh-CN" w:bidi="ar-SA"/>
        </w:rPr>
        <w:t>（一）</w:t>
      </w:r>
      <w:r>
        <w:rPr>
          <w:rFonts w:hint="eastAsia" w:ascii="仿宋" w:hAnsi="仿宋" w:eastAsia="仿宋" w:cs="仿宋"/>
          <w:b/>
          <w:bCs w:val="0"/>
          <w:color w:val="000000"/>
          <w:kern w:val="0"/>
          <w:sz w:val="32"/>
          <w:szCs w:val="32"/>
        </w:rPr>
        <w:t>部门基本职能</w:t>
      </w:r>
    </w:p>
    <w:p>
      <w:pPr>
        <w:spacing w:line="520" w:lineRule="exact"/>
        <w:ind w:firstLine="640" w:firstLineChars="200"/>
        <w:rPr>
          <w:rFonts w:hint="eastAsia" w:ascii="仿宋" w:hAnsi="仿宋" w:eastAsia="仿宋" w:cs="仿宋"/>
          <w:bCs/>
          <w:color w:val="000000"/>
          <w:kern w:val="0"/>
          <w:sz w:val="32"/>
          <w:szCs w:val="32"/>
        </w:rPr>
      </w:pPr>
      <w:r>
        <w:rPr>
          <w:rFonts w:hint="eastAsia" w:ascii="仿宋" w:hAnsi="仿宋" w:eastAsia="仿宋" w:cs="仿宋"/>
          <w:bCs/>
          <w:color w:val="000000"/>
          <w:kern w:val="0"/>
          <w:sz w:val="32"/>
          <w:szCs w:val="32"/>
        </w:rPr>
        <w:t>1.贯彻执行国家有关机关后勤服务工作的法律、法规和政策，做好</w:t>
      </w:r>
      <w:ins w:id="5" w:author="ちひろ" w:date="2023-05-06T14:49:43Z">
        <w:r>
          <w:rPr>
            <w:rFonts w:hint="eastAsia" w:ascii="仿宋" w:hAnsi="仿宋" w:eastAsia="仿宋" w:cs="仿宋"/>
            <w:bCs/>
            <w:color w:val="000000"/>
            <w:kern w:val="0"/>
            <w:sz w:val="32"/>
            <w:szCs w:val="32"/>
            <w:lang w:eastAsia="zh-CN"/>
          </w:rPr>
          <w:t>人大常委会机关</w:t>
        </w:r>
      </w:ins>
      <w:r>
        <w:rPr>
          <w:rFonts w:hint="eastAsia" w:ascii="仿宋" w:hAnsi="仿宋" w:eastAsia="仿宋" w:cs="仿宋"/>
          <w:bCs/>
          <w:color w:val="000000"/>
          <w:kern w:val="0"/>
          <w:sz w:val="32"/>
          <w:szCs w:val="32"/>
        </w:rPr>
        <w:t>后勤服务工作。</w:t>
      </w:r>
    </w:p>
    <w:p>
      <w:pPr>
        <w:spacing w:line="520" w:lineRule="exact"/>
        <w:ind w:firstLine="640" w:firstLineChars="200"/>
        <w:rPr>
          <w:rFonts w:hint="default" w:ascii="仿宋" w:hAnsi="仿宋" w:eastAsia="仿宋" w:cs="仿宋"/>
          <w:bCs/>
          <w:color w:val="000000"/>
          <w:kern w:val="0"/>
          <w:sz w:val="32"/>
          <w:szCs w:val="32"/>
        </w:rPr>
      </w:pPr>
      <w:r>
        <w:rPr>
          <w:rFonts w:hint="eastAsia" w:ascii="仿宋" w:hAnsi="仿宋" w:eastAsia="仿宋" w:cs="仿宋"/>
          <w:bCs/>
          <w:color w:val="000000"/>
          <w:kern w:val="0"/>
          <w:sz w:val="32"/>
          <w:szCs w:val="32"/>
        </w:rPr>
        <w:t>2.负责</w:t>
      </w:r>
      <w:r>
        <w:rPr>
          <w:rFonts w:hint="eastAsia" w:ascii="仿宋" w:hAnsi="仿宋" w:eastAsia="仿宋" w:cs="仿宋"/>
          <w:bCs/>
          <w:color w:val="000000"/>
          <w:kern w:val="0"/>
          <w:sz w:val="32"/>
          <w:szCs w:val="32"/>
          <w:lang w:eastAsia="zh-CN"/>
        </w:rPr>
        <w:t>市人大</w:t>
      </w:r>
      <w:r>
        <w:rPr>
          <w:rFonts w:hint="eastAsia" w:ascii="仿宋" w:hAnsi="仿宋" w:eastAsia="仿宋" w:cs="仿宋"/>
          <w:bCs/>
          <w:color w:val="000000"/>
          <w:kern w:val="0"/>
          <w:sz w:val="32"/>
          <w:szCs w:val="32"/>
        </w:rPr>
        <w:t>的国有土地和房屋等资产监督管理的事务性工作；负责</w:t>
      </w:r>
      <w:r>
        <w:rPr>
          <w:rFonts w:hint="eastAsia" w:ascii="仿宋" w:hAnsi="仿宋" w:eastAsia="仿宋" w:cs="仿宋"/>
          <w:bCs/>
          <w:color w:val="000000"/>
          <w:kern w:val="0"/>
          <w:sz w:val="32"/>
          <w:szCs w:val="32"/>
          <w:lang w:eastAsia="zh-CN"/>
        </w:rPr>
        <w:t>人大</w:t>
      </w:r>
      <w:r>
        <w:rPr>
          <w:rFonts w:hint="eastAsia" w:ascii="仿宋" w:hAnsi="仿宋" w:eastAsia="仿宋" w:cs="仿宋"/>
          <w:bCs/>
          <w:color w:val="000000"/>
          <w:kern w:val="0"/>
          <w:sz w:val="32"/>
          <w:szCs w:val="32"/>
        </w:rPr>
        <w:t>公共机构节能推进指导、协调、监督的事务性工作；负责</w:t>
      </w:r>
      <w:ins w:id="6" w:author="ちひろ" w:date="2023-05-06T14:49:43Z">
        <w:r>
          <w:rPr>
            <w:rFonts w:hint="eastAsia" w:ascii="仿宋" w:hAnsi="仿宋" w:eastAsia="仿宋" w:cs="仿宋"/>
            <w:bCs/>
            <w:color w:val="000000"/>
            <w:kern w:val="0"/>
            <w:sz w:val="32"/>
            <w:szCs w:val="32"/>
            <w:lang w:eastAsia="zh-CN"/>
          </w:rPr>
          <w:t>人大常委会机关</w:t>
        </w:r>
      </w:ins>
      <w:r>
        <w:rPr>
          <w:rFonts w:hint="eastAsia" w:ascii="仿宋" w:hAnsi="仿宋" w:eastAsia="仿宋" w:cs="仿宋"/>
          <w:bCs/>
          <w:color w:val="000000"/>
          <w:kern w:val="0"/>
          <w:sz w:val="32"/>
          <w:szCs w:val="32"/>
        </w:rPr>
        <w:t>办公用房的规划、建设、权属、调剂、使用监督、</w:t>
      </w:r>
      <w:r>
        <w:rPr>
          <w:rFonts w:hint="eastAsia" w:ascii="仿宋" w:hAnsi="仿宋" w:eastAsia="仿宋" w:cs="仿宋"/>
          <w:bCs/>
          <w:color w:val="000000"/>
          <w:kern w:val="0"/>
          <w:sz w:val="32"/>
          <w:szCs w:val="32"/>
          <w:lang w:eastAsia="zh-CN"/>
        </w:rPr>
        <w:t>修缮和</w:t>
      </w:r>
      <w:r>
        <w:rPr>
          <w:rFonts w:hint="eastAsia" w:ascii="仿宋" w:hAnsi="仿宋" w:eastAsia="仿宋" w:cs="仿宋"/>
          <w:bCs/>
          <w:color w:val="000000"/>
          <w:kern w:val="0"/>
          <w:sz w:val="32"/>
          <w:szCs w:val="32"/>
        </w:rPr>
        <w:t>处置等事务性工作。</w:t>
      </w:r>
    </w:p>
    <w:p>
      <w:pPr>
        <w:spacing w:line="520" w:lineRule="exact"/>
        <w:ind w:firstLine="640" w:firstLineChars="200"/>
        <w:rPr>
          <w:rFonts w:hint="default" w:ascii="仿宋" w:hAnsi="仿宋" w:eastAsia="仿宋" w:cs="仿宋"/>
          <w:bCs/>
          <w:color w:val="000000"/>
          <w:kern w:val="0"/>
          <w:sz w:val="32"/>
          <w:szCs w:val="32"/>
        </w:rPr>
      </w:pPr>
      <w:r>
        <w:rPr>
          <w:rFonts w:hint="eastAsia" w:ascii="仿宋" w:hAnsi="仿宋" w:eastAsia="仿宋" w:cs="仿宋"/>
          <w:bCs/>
          <w:color w:val="000000"/>
          <w:kern w:val="0"/>
          <w:sz w:val="32"/>
          <w:szCs w:val="32"/>
        </w:rPr>
        <w:t>3.负责</w:t>
      </w:r>
      <w:ins w:id="7" w:author="ちひろ" w:date="2023-05-06T14:49:43Z">
        <w:r>
          <w:rPr>
            <w:rFonts w:hint="eastAsia" w:ascii="仿宋" w:hAnsi="仿宋" w:eastAsia="仿宋" w:cs="仿宋"/>
            <w:bCs/>
            <w:color w:val="000000"/>
            <w:kern w:val="0"/>
            <w:sz w:val="32"/>
            <w:szCs w:val="32"/>
            <w:lang w:eastAsia="zh-CN"/>
          </w:rPr>
          <w:t>人大常委会机关</w:t>
        </w:r>
      </w:ins>
      <w:r>
        <w:rPr>
          <w:rFonts w:hint="eastAsia" w:ascii="仿宋" w:hAnsi="仿宋" w:eastAsia="仿宋" w:cs="仿宋"/>
          <w:bCs/>
          <w:color w:val="000000"/>
          <w:kern w:val="0"/>
          <w:sz w:val="32"/>
          <w:szCs w:val="32"/>
        </w:rPr>
        <w:t>公务用车、公务用车平台和司勤人员的管理、车辆调度、</w:t>
      </w:r>
      <w:r>
        <w:rPr>
          <w:rFonts w:hint="eastAsia" w:ascii="仿宋" w:hAnsi="仿宋" w:eastAsia="仿宋" w:cs="仿宋"/>
          <w:bCs/>
          <w:color w:val="000000"/>
          <w:kern w:val="0"/>
          <w:sz w:val="32"/>
          <w:szCs w:val="32"/>
          <w:lang w:eastAsia="zh-CN"/>
        </w:rPr>
        <w:t>车辆</w:t>
      </w:r>
      <w:r>
        <w:rPr>
          <w:rFonts w:hint="eastAsia" w:ascii="仿宋" w:hAnsi="仿宋" w:eastAsia="仿宋" w:cs="仿宋"/>
          <w:bCs/>
          <w:color w:val="000000"/>
          <w:kern w:val="0"/>
          <w:sz w:val="32"/>
          <w:szCs w:val="32"/>
        </w:rPr>
        <w:t>安全、信息采集等工作。指导</w:t>
      </w:r>
      <w:ins w:id="8" w:author="ちひろ" w:date="2023-05-06T14:49:43Z">
        <w:r>
          <w:rPr>
            <w:rFonts w:hint="eastAsia" w:ascii="仿宋" w:hAnsi="仿宋" w:eastAsia="仿宋" w:cs="仿宋"/>
            <w:bCs/>
            <w:color w:val="000000"/>
            <w:kern w:val="0"/>
            <w:sz w:val="32"/>
            <w:szCs w:val="32"/>
            <w:lang w:eastAsia="zh-CN"/>
          </w:rPr>
          <w:t>人大常委会机关</w:t>
        </w:r>
      </w:ins>
      <w:r>
        <w:rPr>
          <w:rFonts w:hint="eastAsia" w:ascii="仿宋" w:hAnsi="仿宋" w:eastAsia="仿宋" w:cs="仿宋"/>
          <w:bCs/>
          <w:color w:val="000000"/>
          <w:kern w:val="0"/>
          <w:sz w:val="32"/>
          <w:szCs w:val="32"/>
        </w:rPr>
        <w:t>各部门的公务用车管理工作，配合有关部门推进</w:t>
      </w:r>
      <w:ins w:id="9" w:author="ちひろ" w:date="2023-05-06T14:49:43Z">
        <w:r>
          <w:rPr>
            <w:rFonts w:hint="eastAsia" w:ascii="仿宋" w:hAnsi="仿宋" w:eastAsia="仿宋" w:cs="仿宋"/>
            <w:bCs/>
            <w:color w:val="000000"/>
            <w:kern w:val="0"/>
            <w:sz w:val="32"/>
            <w:szCs w:val="32"/>
            <w:lang w:eastAsia="zh-CN"/>
          </w:rPr>
          <w:t>人大常委会机关</w:t>
        </w:r>
      </w:ins>
      <w:r>
        <w:rPr>
          <w:rFonts w:hint="eastAsia" w:ascii="仿宋" w:hAnsi="仿宋" w:eastAsia="仿宋" w:cs="仿宋"/>
          <w:bCs/>
          <w:color w:val="000000"/>
          <w:kern w:val="0"/>
          <w:sz w:val="32"/>
          <w:szCs w:val="32"/>
        </w:rPr>
        <w:t>公务用车制度改革工作。</w:t>
      </w:r>
    </w:p>
    <w:p>
      <w:pPr>
        <w:spacing w:line="520" w:lineRule="exact"/>
        <w:ind w:firstLine="640" w:firstLineChars="200"/>
        <w:rPr>
          <w:rFonts w:hint="default" w:ascii="仿宋" w:hAnsi="仿宋" w:eastAsia="仿宋" w:cs="仿宋"/>
          <w:bCs/>
          <w:color w:val="000000"/>
          <w:kern w:val="0"/>
          <w:sz w:val="32"/>
          <w:szCs w:val="32"/>
        </w:rPr>
      </w:pPr>
      <w:r>
        <w:rPr>
          <w:rFonts w:hint="eastAsia" w:ascii="仿宋" w:hAnsi="仿宋" w:eastAsia="仿宋" w:cs="仿宋"/>
          <w:bCs/>
          <w:color w:val="000000"/>
          <w:kern w:val="0"/>
          <w:sz w:val="32"/>
          <w:szCs w:val="32"/>
        </w:rPr>
        <w:t>4.配合做好</w:t>
      </w:r>
      <w:ins w:id="10" w:author="ちひろ" w:date="2023-05-06T14:49:43Z">
        <w:r>
          <w:rPr>
            <w:rFonts w:hint="eastAsia" w:ascii="仿宋" w:hAnsi="仿宋" w:eastAsia="仿宋" w:cs="仿宋"/>
            <w:bCs/>
            <w:color w:val="000000"/>
            <w:kern w:val="0"/>
            <w:sz w:val="32"/>
            <w:szCs w:val="32"/>
            <w:lang w:eastAsia="zh-CN"/>
          </w:rPr>
          <w:t>人大常委会机关</w:t>
        </w:r>
      </w:ins>
      <w:r>
        <w:rPr>
          <w:rFonts w:hint="eastAsia" w:ascii="仿宋" w:hAnsi="仿宋" w:eastAsia="仿宋" w:cs="仿宋"/>
          <w:bCs/>
          <w:color w:val="000000"/>
          <w:kern w:val="0"/>
          <w:sz w:val="32"/>
          <w:szCs w:val="32"/>
        </w:rPr>
        <w:t>的机要通信工作；负责机关报刊、杂志订阅和收发工作。</w:t>
      </w:r>
    </w:p>
    <w:p>
      <w:pPr>
        <w:spacing w:line="520" w:lineRule="exact"/>
        <w:ind w:firstLine="640" w:firstLineChars="200"/>
        <w:rPr>
          <w:rFonts w:hint="default" w:ascii="仿宋" w:hAnsi="仿宋" w:eastAsia="仿宋" w:cs="仿宋"/>
          <w:bCs/>
          <w:color w:val="000000"/>
          <w:kern w:val="0"/>
          <w:sz w:val="32"/>
          <w:szCs w:val="32"/>
        </w:rPr>
      </w:pPr>
      <w:r>
        <w:rPr>
          <w:rFonts w:hint="eastAsia" w:ascii="仿宋" w:hAnsi="仿宋" w:eastAsia="仿宋" w:cs="仿宋"/>
          <w:bCs/>
          <w:color w:val="000000"/>
          <w:kern w:val="0"/>
          <w:sz w:val="32"/>
          <w:szCs w:val="32"/>
        </w:rPr>
        <w:t>5.负责</w:t>
      </w:r>
      <w:ins w:id="11" w:author="ちひろ" w:date="2023-05-06T14:49:43Z">
        <w:r>
          <w:rPr>
            <w:rFonts w:hint="eastAsia" w:ascii="仿宋" w:hAnsi="仿宋" w:eastAsia="仿宋" w:cs="仿宋"/>
            <w:bCs/>
            <w:color w:val="000000"/>
            <w:kern w:val="0"/>
            <w:sz w:val="32"/>
            <w:szCs w:val="32"/>
            <w:lang w:eastAsia="zh-CN"/>
          </w:rPr>
          <w:t>人大常委会机关</w:t>
        </w:r>
      </w:ins>
      <w:r>
        <w:rPr>
          <w:rFonts w:hint="eastAsia" w:ascii="仿宋" w:hAnsi="仿宋" w:eastAsia="仿宋" w:cs="仿宋"/>
          <w:bCs/>
          <w:color w:val="000000"/>
          <w:kern w:val="0"/>
          <w:sz w:val="32"/>
          <w:szCs w:val="32"/>
        </w:rPr>
        <w:t>的综合服务、重大活动、重要会议的保障工作。</w:t>
      </w:r>
    </w:p>
    <w:p>
      <w:pPr>
        <w:spacing w:line="520" w:lineRule="exact"/>
        <w:ind w:firstLine="640" w:firstLineChars="200"/>
        <w:rPr>
          <w:rFonts w:hint="default" w:ascii="仿宋" w:hAnsi="仿宋" w:eastAsia="仿宋" w:cs="仿宋"/>
          <w:bCs/>
          <w:color w:val="000000"/>
          <w:kern w:val="0"/>
          <w:sz w:val="32"/>
          <w:szCs w:val="32"/>
        </w:rPr>
      </w:pPr>
      <w:r>
        <w:rPr>
          <w:rFonts w:hint="eastAsia" w:ascii="仿宋" w:hAnsi="仿宋" w:eastAsia="仿宋" w:cs="仿宋"/>
          <w:bCs/>
          <w:color w:val="000000"/>
          <w:kern w:val="0"/>
          <w:sz w:val="32"/>
          <w:szCs w:val="32"/>
        </w:rPr>
        <w:t>6.负责</w:t>
      </w:r>
      <w:ins w:id="12" w:author="ちひろ" w:date="2023-05-06T14:49:43Z">
        <w:r>
          <w:rPr>
            <w:rFonts w:hint="eastAsia" w:ascii="仿宋" w:hAnsi="仿宋" w:eastAsia="仿宋" w:cs="仿宋"/>
            <w:bCs/>
            <w:color w:val="000000"/>
            <w:kern w:val="0"/>
            <w:sz w:val="32"/>
            <w:szCs w:val="32"/>
            <w:lang w:eastAsia="zh-CN"/>
          </w:rPr>
          <w:t>人大常委会机关</w:t>
        </w:r>
      </w:ins>
      <w:r>
        <w:rPr>
          <w:rFonts w:hint="eastAsia" w:ascii="仿宋" w:hAnsi="仿宋" w:eastAsia="仿宋" w:cs="仿宋"/>
          <w:bCs/>
          <w:color w:val="000000"/>
          <w:kern w:val="0"/>
          <w:sz w:val="32"/>
          <w:szCs w:val="32"/>
          <w:lang w:eastAsia="zh-CN"/>
        </w:rPr>
        <w:t>物业</w:t>
      </w:r>
      <w:r>
        <w:rPr>
          <w:rFonts w:hint="eastAsia" w:ascii="仿宋" w:hAnsi="仿宋" w:eastAsia="仿宋" w:cs="仿宋"/>
          <w:bCs/>
          <w:color w:val="000000"/>
          <w:kern w:val="0"/>
          <w:sz w:val="32"/>
          <w:szCs w:val="32"/>
        </w:rPr>
        <w:t>的运营管理工作。</w:t>
      </w:r>
    </w:p>
    <w:p>
      <w:pPr>
        <w:spacing w:line="520" w:lineRule="exact"/>
        <w:ind w:firstLine="640" w:firstLineChars="200"/>
        <w:rPr>
          <w:rFonts w:hint="default" w:ascii="仿宋" w:hAnsi="仿宋" w:eastAsia="仿宋" w:cs="仿宋"/>
          <w:bCs/>
          <w:color w:val="000000"/>
          <w:kern w:val="0"/>
          <w:sz w:val="32"/>
          <w:szCs w:val="32"/>
        </w:rPr>
      </w:pPr>
      <w:r>
        <w:rPr>
          <w:rFonts w:hint="eastAsia" w:ascii="仿宋" w:hAnsi="仿宋" w:eastAsia="仿宋" w:cs="仿宋"/>
          <w:bCs/>
          <w:color w:val="000000"/>
          <w:kern w:val="0"/>
          <w:sz w:val="32"/>
          <w:szCs w:val="32"/>
        </w:rPr>
        <w:t>7.负责</w:t>
      </w:r>
      <w:ins w:id="13" w:author="ちひろ" w:date="2023-05-06T14:49:43Z">
        <w:r>
          <w:rPr>
            <w:rFonts w:hint="eastAsia" w:ascii="仿宋" w:hAnsi="仿宋" w:eastAsia="仿宋" w:cs="仿宋"/>
            <w:bCs/>
            <w:color w:val="000000"/>
            <w:kern w:val="0"/>
            <w:sz w:val="32"/>
            <w:szCs w:val="32"/>
            <w:lang w:eastAsia="zh-CN"/>
          </w:rPr>
          <w:t>人大常委会机关</w:t>
        </w:r>
      </w:ins>
      <w:r>
        <w:rPr>
          <w:rFonts w:hint="eastAsia" w:ascii="仿宋" w:hAnsi="仿宋" w:eastAsia="仿宋" w:cs="仿宋"/>
          <w:bCs/>
          <w:color w:val="000000"/>
          <w:kern w:val="0"/>
          <w:sz w:val="32"/>
          <w:szCs w:val="32"/>
        </w:rPr>
        <w:t>大院的综合治理、安全生产、安全保卫及公共设施设备（含水电、电梯、人防、消防、空调等设施设备）维护管理，公共环境卫生保洁、绿化养护等工作。</w:t>
      </w:r>
    </w:p>
    <w:p>
      <w:pPr>
        <w:keepNext w:val="0"/>
        <w:keepLines w:val="0"/>
        <w:pageBreakBefore w:val="0"/>
        <w:kinsoku/>
        <w:wordWrap/>
        <w:overflowPunct/>
        <w:topLinePunct w:val="0"/>
        <w:autoSpaceDE/>
        <w:autoSpaceDN/>
        <w:bidi w:val="0"/>
        <w:spacing w:beforeAutospacing="0" w:afterAutospacing="0" w:line="520" w:lineRule="exact"/>
        <w:ind w:firstLine="640" w:firstLineChars="200"/>
        <w:jc w:val="both"/>
        <w:textAlignment w:val="auto"/>
        <w:outlineLvl w:val="9"/>
        <w:rPr>
          <w:rFonts w:hint="eastAsia" w:ascii="仿宋" w:hAnsi="仿宋" w:eastAsia="仿宋" w:cs="仿宋"/>
          <w:b/>
          <w:bCs w:val="0"/>
          <w:color w:val="000000"/>
          <w:kern w:val="0"/>
          <w:sz w:val="32"/>
          <w:szCs w:val="32"/>
          <w:lang w:val="en-US" w:eastAsia="zh-CN" w:bidi="ar-SA"/>
        </w:rPr>
      </w:pPr>
      <w:r>
        <w:rPr>
          <w:rFonts w:hint="eastAsia" w:ascii="仿宋" w:hAnsi="仿宋" w:eastAsia="仿宋" w:cs="仿宋"/>
          <w:bCs/>
          <w:color w:val="000000"/>
          <w:kern w:val="0"/>
          <w:sz w:val="32"/>
          <w:szCs w:val="32"/>
        </w:rPr>
        <w:t>8.完成</w:t>
      </w:r>
      <w:ins w:id="14" w:author="ちひろ" w:date="2023-05-06T14:49:43Z">
        <w:r>
          <w:rPr>
            <w:rFonts w:hint="eastAsia" w:ascii="仿宋" w:hAnsi="仿宋" w:eastAsia="仿宋" w:cs="仿宋"/>
            <w:bCs/>
            <w:color w:val="000000"/>
            <w:kern w:val="0"/>
            <w:sz w:val="32"/>
            <w:szCs w:val="32"/>
            <w:lang w:eastAsia="zh-CN"/>
          </w:rPr>
          <w:t>人大常委会机关</w:t>
        </w:r>
      </w:ins>
      <w:r>
        <w:rPr>
          <w:rFonts w:hint="eastAsia" w:ascii="仿宋" w:hAnsi="仿宋" w:eastAsia="仿宋" w:cs="仿宋"/>
          <w:bCs/>
          <w:color w:val="000000"/>
          <w:kern w:val="0"/>
          <w:sz w:val="32"/>
          <w:szCs w:val="32"/>
        </w:rPr>
        <w:t>交办的其他任务。</w:t>
      </w:r>
    </w:p>
    <w:p>
      <w:pPr>
        <w:pStyle w:val="9"/>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spacing w:line="500" w:lineRule="exact"/>
        <w:ind w:firstLine="420"/>
        <w:rPr>
          <w:rFonts w:hint="eastAsia" w:ascii="仿宋" w:hAnsi="仿宋" w:eastAsia="仿宋" w:cs="仿宋"/>
          <w:b/>
          <w:sz w:val="32"/>
          <w:szCs w:val="32"/>
        </w:rPr>
      </w:pPr>
      <w:r>
        <w:rPr>
          <w:rFonts w:hint="eastAsia" w:ascii="仿宋" w:hAnsi="仿宋" w:eastAsia="仿宋" w:cs="仿宋"/>
          <w:b/>
          <w:bCs w:val="0"/>
          <w:color w:val="000000"/>
          <w:kern w:val="0"/>
          <w:sz w:val="32"/>
          <w:szCs w:val="32"/>
          <w:lang w:val="en-US" w:eastAsia="zh-CN" w:bidi="ar-SA"/>
        </w:rPr>
        <w:t>（二）</w:t>
      </w:r>
      <w:r>
        <w:rPr>
          <w:rFonts w:hint="eastAsia" w:ascii="仿宋" w:hAnsi="仿宋" w:eastAsia="仿宋" w:cs="仿宋"/>
          <w:b/>
          <w:sz w:val="32"/>
          <w:szCs w:val="32"/>
        </w:rPr>
        <w:t>202</w:t>
      </w:r>
      <w:r>
        <w:rPr>
          <w:rFonts w:hint="eastAsia" w:ascii="仿宋" w:hAnsi="仿宋" w:eastAsia="仿宋" w:cs="仿宋"/>
          <w:b/>
          <w:sz w:val="32"/>
          <w:szCs w:val="32"/>
          <w:lang w:val="en-US" w:eastAsia="zh-CN"/>
        </w:rPr>
        <w:t>2</w:t>
      </w:r>
      <w:r>
        <w:rPr>
          <w:rFonts w:hint="eastAsia" w:ascii="仿宋" w:hAnsi="仿宋" w:eastAsia="仿宋" w:cs="仿宋"/>
          <w:b/>
          <w:sz w:val="32"/>
          <w:szCs w:val="32"/>
        </w:rPr>
        <w:t>年部门主要工作安排</w:t>
      </w:r>
    </w:p>
    <w:p>
      <w:pPr>
        <w:adjustRightInd w:val="0"/>
        <w:snapToGrid w:val="0"/>
        <w:spacing w:line="540" w:lineRule="exact"/>
        <w:ind w:firstLine="640" w:firstLineChars="200"/>
        <w:rPr>
          <w:rFonts w:ascii="Times New Roman" w:hAnsi="Times New Roman" w:eastAsia="仿宋_GB2312"/>
          <w:snapToGrid w:val="0"/>
          <w:kern w:val="0"/>
          <w:sz w:val="32"/>
          <w:szCs w:val="32"/>
        </w:rPr>
      </w:pPr>
      <w:r>
        <w:rPr>
          <w:rFonts w:ascii="Times New Roman" w:hAnsi="Times New Roman" w:eastAsia="仿宋_GB2312"/>
          <w:snapToGrid w:val="0"/>
          <w:kern w:val="0"/>
          <w:sz w:val="32"/>
          <w:szCs w:val="32"/>
        </w:rPr>
        <w:t>2022年将召开党的二十大，这是党和国家政治生活中的一件大事。做好今年工作意义重大、至关重要。</w:t>
      </w:r>
      <w:r>
        <w:rPr>
          <w:rFonts w:hint="eastAsia" w:eastAsia="仿宋_GB2312"/>
          <w:snapToGrid w:val="0"/>
          <w:kern w:val="0"/>
          <w:sz w:val="32"/>
          <w:szCs w:val="32"/>
          <w:lang w:val="en-US" w:eastAsia="zh-CN"/>
        </w:rPr>
        <w:t>2022年，</w:t>
      </w:r>
      <w:r>
        <w:rPr>
          <w:rFonts w:ascii="Times New Roman" w:hAnsi="Times New Roman" w:eastAsia="仿宋_GB2312"/>
          <w:snapToGrid w:val="0"/>
          <w:kern w:val="0"/>
          <w:sz w:val="32"/>
          <w:szCs w:val="32"/>
        </w:rPr>
        <w:t>在市委的坚强领导下，坚持以习近平新时代中国特色社会主义思想为指导，全面贯彻党的十九大</w:t>
      </w:r>
      <w:r>
        <w:rPr>
          <w:rFonts w:hint="eastAsia" w:ascii="Times New Roman" w:hAnsi="Times New Roman" w:eastAsia="仿宋_GB2312"/>
          <w:snapToGrid w:val="0"/>
          <w:kern w:val="0"/>
          <w:sz w:val="32"/>
          <w:szCs w:val="32"/>
        </w:rPr>
        <w:t>和十九届二中、三中、四中、五中、六中全会精神，</w:t>
      </w:r>
      <w:r>
        <w:rPr>
          <w:rFonts w:ascii="Times New Roman" w:hAnsi="Times New Roman" w:eastAsia="仿宋_GB2312"/>
          <w:snapToGrid w:val="0"/>
          <w:kern w:val="0"/>
          <w:sz w:val="32"/>
          <w:szCs w:val="32"/>
        </w:rPr>
        <w:t>深入贯彻习近平总书记对广西工作系列重要指示精神，</w:t>
      </w:r>
      <w:r>
        <w:rPr>
          <w:rFonts w:hint="eastAsia" w:ascii="Times New Roman" w:hAnsi="Times New Roman" w:eastAsia="仿宋_GB2312"/>
          <w:snapToGrid w:val="0"/>
          <w:kern w:val="0"/>
          <w:sz w:val="32"/>
          <w:szCs w:val="32"/>
        </w:rPr>
        <w:t>认真贯彻</w:t>
      </w:r>
      <w:r>
        <w:rPr>
          <w:rFonts w:ascii="Times New Roman" w:hAnsi="Times New Roman" w:eastAsia="仿宋_GB2312"/>
          <w:snapToGrid w:val="0"/>
          <w:kern w:val="0"/>
          <w:sz w:val="32"/>
          <w:szCs w:val="32"/>
        </w:rPr>
        <w:t>中央人大工作会议精神，</w:t>
      </w:r>
      <w:r>
        <w:rPr>
          <w:rFonts w:hint="eastAsia" w:ascii="Times New Roman" w:hAnsi="Times New Roman" w:eastAsia="仿宋_GB2312"/>
          <w:snapToGrid w:val="0"/>
          <w:kern w:val="0"/>
          <w:sz w:val="32"/>
          <w:szCs w:val="32"/>
        </w:rPr>
        <w:t>按照</w:t>
      </w:r>
      <w:r>
        <w:rPr>
          <w:rFonts w:ascii="Times New Roman" w:hAnsi="Times New Roman" w:eastAsia="仿宋_GB2312"/>
          <w:snapToGrid w:val="0"/>
          <w:kern w:val="0"/>
          <w:sz w:val="32"/>
          <w:szCs w:val="32"/>
        </w:rPr>
        <w:t>自治区第十二次党代会、自治区党委人大工作会议和柳州市第十三次党代会</w:t>
      </w:r>
      <w:r>
        <w:rPr>
          <w:rFonts w:hint="eastAsia" w:ascii="Times New Roman" w:hAnsi="Times New Roman" w:eastAsia="仿宋_GB2312"/>
          <w:snapToGrid w:val="0"/>
          <w:kern w:val="0"/>
          <w:sz w:val="32"/>
          <w:szCs w:val="32"/>
        </w:rPr>
        <w:t>的部署和要求</w:t>
      </w:r>
      <w:r>
        <w:rPr>
          <w:rFonts w:ascii="Times New Roman" w:hAnsi="Times New Roman" w:eastAsia="仿宋_GB2312"/>
          <w:snapToGrid w:val="0"/>
          <w:kern w:val="0"/>
          <w:sz w:val="32"/>
          <w:szCs w:val="32"/>
        </w:rPr>
        <w:t>，坚持党的领导、人民当家作主、依法治国有机统一，</w:t>
      </w:r>
      <w:r>
        <w:rPr>
          <w:rFonts w:hint="eastAsia" w:ascii="仿宋" w:hAnsi="仿宋" w:eastAsia="仿宋" w:cs="仿宋"/>
          <w:sz w:val="32"/>
          <w:szCs w:val="32"/>
          <w:lang w:val="en-US" w:eastAsia="zh-CN"/>
        </w:rPr>
        <w:t>规范优化机关事务运行保障方式，推进机关事务治理体系和治理能力现代化建设，</w:t>
      </w:r>
      <w:r>
        <w:rPr>
          <w:rFonts w:ascii="Times New Roman" w:hAnsi="Times New Roman" w:eastAsia="仿宋_GB2312"/>
          <w:snapToGrid w:val="0"/>
          <w:kern w:val="0"/>
          <w:sz w:val="32"/>
          <w:szCs w:val="32"/>
        </w:rPr>
        <w:t>为加快建设现代制造城、打造万亿工业强市、谱写建设新时代中国特色社会主义壮美广西柳州篇章贡献人大力量。</w:t>
      </w:r>
    </w:p>
    <w:p>
      <w:pPr>
        <w:snapToGrid w:val="0"/>
        <w:spacing w:line="540" w:lineRule="atLeast"/>
        <w:ind w:firstLine="640" w:firstLineChars="200"/>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1.进一步规范机关后勤服务保障工作</w:t>
      </w:r>
    </w:p>
    <w:p>
      <w:pPr>
        <w:snapToGrid w:val="0"/>
        <w:spacing w:line="540" w:lineRule="atLeast"/>
        <w:ind w:firstLine="640" w:firstLineChars="200"/>
        <w:jc w:val="both"/>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（1）坚持政治理论学习不松懈，提高政治站位，增强政治意识。加强党员干部廉洁自律，坚持从自身做起，从小事做起，从细节做起，以务实的态度，廉洁的作风做好各项工作。</w:t>
      </w:r>
    </w:p>
    <w:p>
      <w:pPr>
        <w:snapToGrid w:val="0"/>
        <w:spacing w:line="540" w:lineRule="atLeast"/>
        <w:ind w:firstLine="640" w:firstLineChars="200"/>
        <w:jc w:val="both"/>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2）建立健全制度标准，推进机关后勤服务保障工作的集中统一管理。进一步把握目标方向，推进改革创新，加快建立集中统一、权责明确的管理体制，科学规范、系统完善的保障制度和市场导向、多元并存的服务机制。</w:t>
      </w:r>
    </w:p>
    <w:p>
      <w:pPr>
        <w:snapToGrid w:val="0"/>
        <w:spacing w:line="540" w:lineRule="atLeast"/>
        <w:ind w:firstLine="640" w:firstLineChars="200"/>
        <w:jc w:val="both"/>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3）进一步规范资产、服务管理。研究制订机关资产和服务保障的配套制度，增强可操作性。进一步做好公务用车管理各项工作，合理有效配置公务用车资源。稳步推进机关办公用房集中统一管理，实行统一调配、统一权属登记，优化资源配置，提高资产使用效益。</w:t>
      </w:r>
    </w:p>
    <w:p>
      <w:pPr>
        <w:snapToGrid w:val="0"/>
        <w:spacing w:line="540" w:lineRule="atLeast"/>
        <w:ind w:firstLine="640" w:firstLineChars="200"/>
        <w:jc w:val="both"/>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4）进一步加强会务、公车管理工作。要集中精力，强化服务，全力做好人代会、常委会会议等重要会议、重大活动的后勤服务保障工作。要加强应急预案的编制工作，提升应急处置能力。加强对公务用车的使用管理，严格管理制度，继续做好人大各部门的用车保障工作，抓好行车安全，提供优质服务。</w:t>
      </w:r>
    </w:p>
    <w:p>
      <w:pPr>
        <w:snapToGrid w:val="0"/>
        <w:spacing w:line="540" w:lineRule="atLeast"/>
        <w:ind w:firstLine="640" w:firstLineChars="200"/>
        <w:jc w:val="both"/>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5）进一步推进公共机构节能工作。持续加强节能配套制度建设，推进节能重点工程，抓好节约型示范单位建设，强化宣传培训，确保完成年度节能目标，抓出工作亮点，体现工作成效。继续加大公共机构节能工作力度，发挥公共机构在节能工作中的表率作用，带动和引导全机关都参与到节能工作中来，打造垃圾分类示范单位。</w:t>
      </w:r>
    </w:p>
    <w:p>
      <w:pPr>
        <w:snapToGrid w:val="0"/>
        <w:spacing w:line="540" w:lineRule="atLeast"/>
        <w:ind w:firstLine="640" w:firstLineChars="200"/>
        <w:jc w:val="both"/>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（6）进一步做好新冠肺炎疫情防控常态化工作，常抓不懈。</w:t>
      </w:r>
    </w:p>
    <w:p>
      <w:pPr>
        <w:snapToGrid w:val="0"/>
        <w:spacing w:line="540" w:lineRule="atLeast"/>
        <w:ind w:firstLine="640" w:firstLineChars="200"/>
        <w:jc w:val="both"/>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（7）进一步夯实社会购买保安保洁、物业管理等服务成效，加强全流程监管，确保采购过程合法合规，保证工作服务质量。</w:t>
      </w:r>
    </w:p>
    <w:p>
      <w:pPr>
        <w:snapToGrid w:val="0"/>
        <w:spacing w:line="540" w:lineRule="atLeast"/>
        <w:ind w:firstLine="640" w:firstLineChars="200"/>
        <w:jc w:val="both"/>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2.进一步提升后勤服务保障能力</w:t>
      </w:r>
    </w:p>
    <w:p>
      <w:pPr>
        <w:snapToGrid w:val="0"/>
        <w:spacing w:line="540" w:lineRule="atLeast"/>
        <w:ind w:firstLine="640" w:firstLineChars="200"/>
        <w:jc w:val="both"/>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（1）科学谋划、合理安排，抓好各项维修改造项目的实施。继续抓好各项改造工程立项、审批手续的办理，并认真组织实施。</w:t>
      </w:r>
    </w:p>
    <w:p>
      <w:pPr>
        <w:snapToGrid w:val="0"/>
        <w:spacing w:line="540" w:lineRule="atLeast"/>
        <w:ind w:firstLine="640" w:firstLineChars="200"/>
        <w:jc w:val="both"/>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2）明确职责、强化能力，进一步加强安全保卫工作。完善各项安全制度和各类处置预案，加强人防、物防、技防“三防”体系建设。组织开展安全隐患排查整改工作，认真组织实施预案演练和岗位训练，严抓岗位制度落实，强化履职能力，做到杜绝责任事故，严防意外事故，争取不出事故，确保机关办公区安全。</w:t>
      </w:r>
    </w:p>
    <w:p>
      <w:pPr>
        <w:snapToGrid w:val="0"/>
        <w:spacing w:line="540" w:lineRule="atLeast"/>
        <w:ind w:firstLine="640" w:firstLineChars="200"/>
        <w:jc w:val="both"/>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（3）加强机关政务信息网络建设，提高政务信息公开意识和保密意识。</w:t>
      </w:r>
    </w:p>
    <w:p>
      <w:pPr>
        <w:snapToGrid w:val="0"/>
        <w:spacing w:line="540" w:lineRule="atLeast"/>
        <w:ind w:firstLine="640" w:firstLineChars="200"/>
        <w:jc w:val="both"/>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（4）高效完成</w:t>
      </w:r>
      <w:ins w:id="15" w:author="ちひろ" w:date="2023-05-06T14:49:43Z">
        <w:r>
          <w:rPr>
            <w:rFonts w:hint="eastAsia" w:ascii="仿宋" w:hAnsi="仿宋" w:eastAsia="仿宋" w:cs="仿宋"/>
            <w:sz w:val="32"/>
            <w:szCs w:val="32"/>
            <w:lang w:val="en-US" w:eastAsia="zh-CN"/>
          </w:rPr>
          <w:t>人大常委会机关</w:t>
        </w:r>
      </w:ins>
      <w:r>
        <w:rPr>
          <w:rFonts w:hint="eastAsia" w:ascii="仿宋" w:hAnsi="仿宋" w:eastAsia="仿宋" w:cs="仿宋"/>
          <w:sz w:val="32"/>
          <w:szCs w:val="32"/>
          <w:lang w:val="en-US" w:eastAsia="zh-CN"/>
        </w:rPr>
        <w:t>交办的其他工作任务。</w:t>
      </w:r>
    </w:p>
    <w:p>
      <w:pPr>
        <w:pStyle w:val="4"/>
        <w:keepNext w:val="0"/>
        <w:keepLines w:val="0"/>
        <w:pageBreakBefore w:val="0"/>
        <w:kinsoku/>
        <w:wordWrap/>
        <w:overflowPunct/>
        <w:topLinePunct w:val="0"/>
        <w:autoSpaceDE/>
        <w:autoSpaceDN/>
        <w:bidi w:val="0"/>
        <w:spacing w:before="0" w:beforeAutospacing="0" w:after="0" w:afterAutospacing="0" w:line="560" w:lineRule="exact"/>
        <w:ind w:firstLine="643" w:firstLineChars="200"/>
        <w:jc w:val="both"/>
        <w:textAlignment w:val="auto"/>
        <w:outlineLvl w:val="9"/>
        <w:rPr>
          <w:rFonts w:hint="eastAsia" w:ascii="仿宋" w:hAnsi="仿宋" w:eastAsia="仿宋" w:cs="仿宋"/>
          <w:b/>
          <w:bCs/>
          <w:color w:val="000000"/>
          <w:sz w:val="32"/>
          <w:szCs w:val="32"/>
        </w:rPr>
      </w:pPr>
      <w:r>
        <w:rPr>
          <w:rFonts w:hint="eastAsia" w:ascii="黑体" w:hAnsi="黑体" w:eastAsia="黑体" w:cs="黑体"/>
          <w:b/>
          <w:bCs/>
          <w:color w:val="000000"/>
          <w:sz w:val="32"/>
          <w:szCs w:val="32"/>
        </w:rPr>
        <w:t>二、</w:t>
      </w:r>
      <w:r>
        <w:rPr>
          <w:rFonts w:hint="eastAsia" w:ascii="仿宋" w:hAnsi="仿宋" w:eastAsia="仿宋" w:cs="仿宋"/>
          <w:b/>
          <w:bCs/>
          <w:color w:val="000000"/>
          <w:sz w:val="32"/>
          <w:szCs w:val="32"/>
        </w:rPr>
        <w:t>机构设置情况</w:t>
      </w:r>
    </w:p>
    <w:p>
      <w:pPr>
        <w:spacing w:line="520" w:lineRule="exact"/>
        <w:ind w:firstLine="640" w:firstLineChars="200"/>
        <w:rPr>
          <w:rFonts w:hint="eastAsia" w:ascii="仿宋" w:hAnsi="仿宋" w:eastAsia="仿宋" w:cs="仿宋"/>
          <w:bCs/>
          <w:color w:val="000000"/>
          <w:kern w:val="0"/>
          <w:sz w:val="32"/>
          <w:szCs w:val="32"/>
        </w:rPr>
      </w:pPr>
      <w:r>
        <w:rPr>
          <w:rFonts w:hint="eastAsia" w:ascii="仿宋" w:hAnsi="仿宋" w:eastAsia="仿宋" w:cs="仿宋"/>
          <w:bCs/>
          <w:color w:val="000000"/>
          <w:kern w:val="0"/>
          <w:sz w:val="32"/>
          <w:szCs w:val="32"/>
        </w:rPr>
        <w:t>柳州市</w:t>
      </w:r>
      <w:ins w:id="16" w:author="ちひろ" w:date="2023-05-06T14:49:43Z">
        <w:r>
          <w:rPr>
            <w:rFonts w:hint="eastAsia" w:ascii="仿宋" w:hAnsi="仿宋" w:eastAsia="仿宋" w:cs="仿宋"/>
            <w:bCs/>
            <w:color w:val="000000"/>
            <w:kern w:val="0"/>
            <w:sz w:val="32"/>
            <w:szCs w:val="32"/>
            <w:lang w:eastAsia="zh-CN"/>
          </w:rPr>
          <w:t>人大常委会机关</w:t>
        </w:r>
      </w:ins>
      <w:r>
        <w:rPr>
          <w:rFonts w:hint="eastAsia" w:ascii="仿宋" w:hAnsi="仿宋" w:eastAsia="仿宋" w:cs="仿宋"/>
          <w:bCs/>
          <w:color w:val="000000"/>
          <w:kern w:val="0"/>
          <w:sz w:val="32"/>
          <w:szCs w:val="32"/>
        </w:rPr>
        <w:t>后勤服务中心</w:t>
      </w:r>
      <w:r>
        <w:rPr>
          <w:rFonts w:hint="eastAsia" w:ascii="仿宋" w:hAnsi="仿宋" w:eastAsia="仿宋" w:cs="仿宋"/>
          <w:bCs/>
          <w:color w:val="000000"/>
          <w:kern w:val="0"/>
          <w:sz w:val="32"/>
          <w:szCs w:val="32"/>
          <w:lang w:eastAsia="zh-CN"/>
        </w:rPr>
        <w:t>是柳州市</w:t>
      </w:r>
      <w:ins w:id="17" w:author="ちひろ" w:date="2023-05-06T14:49:43Z">
        <w:r>
          <w:rPr>
            <w:rFonts w:hint="eastAsia" w:ascii="仿宋" w:hAnsi="仿宋" w:eastAsia="仿宋" w:cs="仿宋"/>
            <w:bCs/>
            <w:color w:val="000000"/>
            <w:kern w:val="0"/>
            <w:sz w:val="32"/>
            <w:szCs w:val="32"/>
            <w:lang w:eastAsia="zh-CN"/>
          </w:rPr>
          <w:t>人大常委会机关</w:t>
        </w:r>
      </w:ins>
      <w:r>
        <w:rPr>
          <w:rFonts w:hint="eastAsia" w:ascii="仿宋" w:hAnsi="仿宋" w:eastAsia="仿宋" w:cs="仿宋"/>
          <w:bCs/>
          <w:color w:val="000000"/>
          <w:kern w:val="0"/>
          <w:sz w:val="32"/>
          <w:szCs w:val="32"/>
          <w:lang w:eastAsia="zh-CN"/>
        </w:rPr>
        <w:t>的二层机构，属于副处级</w:t>
      </w:r>
      <w:r>
        <w:rPr>
          <w:rFonts w:hint="eastAsia" w:ascii="仿宋" w:hAnsi="仿宋" w:eastAsia="仿宋" w:cs="仿宋"/>
          <w:bCs/>
          <w:color w:val="000000"/>
          <w:kern w:val="0"/>
          <w:sz w:val="32"/>
          <w:szCs w:val="32"/>
        </w:rPr>
        <w:t>事业编制</w:t>
      </w:r>
      <w:r>
        <w:rPr>
          <w:rFonts w:hint="eastAsia" w:ascii="仿宋" w:hAnsi="仿宋" w:eastAsia="仿宋" w:cs="仿宋"/>
          <w:bCs/>
          <w:color w:val="000000"/>
          <w:kern w:val="0"/>
          <w:sz w:val="32"/>
          <w:szCs w:val="32"/>
          <w:lang w:eastAsia="zh-CN"/>
        </w:rPr>
        <w:t>单位，设有服务科、网络管理中心、车队等工作部门</w:t>
      </w:r>
      <w:r>
        <w:rPr>
          <w:rFonts w:hint="eastAsia" w:ascii="仿宋" w:hAnsi="仿宋" w:eastAsia="仿宋" w:cs="仿宋"/>
          <w:bCs/>
          <w:color w:val="000000"/>
          <w:kern w:val="0"/>
          <w:sz w:val="32"/>
          <w:szCs w:val="32"/>
        </w:rPr>
        <w:t>。</w:t>
      </w:r>
    </w:p>
    <w:p>
      <w:pPr>
        <w:pStyle w:val="4"/>
        <w:keepNext w:val="0"/>
        <w:keepLines w:val="0"/>
        <w:pageBreakBefore w:val="0"/>
        <w:kinsoku/>
        <w:wordWrap/>
        <w:overflowPunct/>
        <w:topLinePunct w:val="0"/>
        <w:autoSpaceDE/>
        <w:autoSpaceDN/>
        <w:bidi w:val="0"/>
        <w:spacing w:before="0" w:beforeAutospacing="0" w:after="0" w:afterAutospacing="0" w:line="560" w:lineRule="exact"/>
        <w:ind w:firstLine="643" w:firstLineChars="200"/>
        <w:jc w:val="both"/>
        <w:textAlignment w:val="auto"/>
        <w:outlineLvl w:val="9"/>
        <w:rPr>
          <w:rFonts w:hint="eastAsia" w:ascii="仿宋" w:hAnsi="仿宋" w:eastAsia="仿宋" w:cs="仿宋"/>
          <w:b/>
          <w:bCs/>
          <w:color w:val="000000"/>
          <w:sz w:val="32"/>
          <w:szCs w:val="32"/>
        </w:rPr>
      </w:pPr>
      <w:r>
        <w:rPr>
          <w:rFonts w:hint="eastAsia" w:ascii="仿宋" w:hAnsi="仿宋" w:eastAsia="仿宋" w:cs="仿宋"/>
          <w:b/>
          <w:bCs/>
          <w:color w:val="000000"/>
          <w:sz w:val="32"/>
          <w:szCs w:val="32"/>
          <w:lang w:eastAsia="zh-CN"/>
        </w:rPr>
        <w:t>三、</w:t>
      </w:r>
      <w:r>
        <w:rPr>
          <w:rFonts w:hint="eastAsia" w:ascii="仿宋" w:hAnsi="仿宋" w:eastAsia="仿宋" w:cs="仿宋"/>
          <w:b/>
          <w:bCs/>
          <w:color w:val="000000"/>
          <w:sz w:val="32"/>
          <w:szCs w:val="32"/>
        </w:rPr>
        <w:t>编制现状及人员构成</w:t>
      </w:r>
    </w:p>
    <w:p>
      <w:pPr>
        <w:keepNext w:val="0"/>
        <w:keepLines w:val="0"/>
        <w:pageBreakBefore w:val="0"/>
        <w:kinsoku/>
        <w:wordWrap/>
        <w:overflowPunct/>
        <w:topLinePunct w:val="0"/>
        <w:autoSpaceDE/>
        <w:autoSpaceDN/>
        <w:bidi w:val="0"/>
        <w:adjustRightInd w:val="0"/>
        <w:snapToGrid w:val="0"/>
        <w:spacing w:beforeAutospacing="0" w:afterAutospacing="0" w:line="560" w:lineRule="exact"/>
        <w:ind w:right="0" w:rightChars="0" w:firstLine="640" w:firstLineChars="200"/>
        <w:jc w:val="both"/>
        <w:textAlignment w:val="auto"/>
        <w:outlineLvl w:val="9"/>
        <w:rPr>
          <w:rFonts w:hint="eastAsia" w:ascii="仿宋_GB2312" w:hAnsi="华文仿宋" w:eastAsia="仿宋_GB2312"/>
          <w:sz w:val="32"/>
          <w:szCs w:val="32"/>
          <w:highlight w:val="cyan"/>
        </w:rPr>
      </w:pPr>
      <w:r>
        <w:rPr>
          <w:rFonts w:hint="eastAsia" w:ascii="仿宋" w:hAnsi="仿宋" w:eastAsia="仿宋" w:cs="仿宋"/>
          <w:bCs/>
          <w:color w:val="000000"/>
          <w:kern w:val="0"/>
          <w:sz w:val="32"/>
          <w:szCs w:val="32"/>
        </w:rPr>
        <w:t>柳州市</w:t>
      </w:r>
      <w:ins w:id="18" w:author="ちひろ" w:date="2023-05-06T14:49:43Z">
        <w:r>
          <w:rPr>
            <w:rFonts w:hint="eastAsia" w:ascii="仿宋" w:hAnsi="仿宋" w:eastAsia="仿宋" w:cs="仿宋"/>
            <w:bCs/>
            <w:color w:val="000000"/>
            <w:kern w:val="0"/>
            <w:sz w:val="32"/>
            <w:szCs w:val="32"/>
            <w:lang w:eastAsia="zh-CN"/>
          </w:rPr>
          <w:t>人大常委会机关</w:t>
        </w:r>
      </w:ins>
      <w:r>
        <w:rPr>
          <w:rFonts w:hint="eastAsia" w:ascii="仿宋" w:hAnsi="仿宋" w:eastAsia="仿宋" w:cs="仿宋"/>
          <w:bCs/>
          <w:color w:val="000000"/>
          <w:kern w:val="0"/>
          <w:sz w:val="32"/>
          <w:szCs w:val="32"/>
        </w:rPr>
        <w:t>后勤服务中心单位人员编制总数为</w:t>
      </w:r>
      <w:r>
        <w:rPr>
          <w:rFonts w:hint="eastAsia" w:ascii="仿宋" w:hAnsi="仿宋" w:eastAsia="仿宋" w:cs="仿宋"/>
          <w:bCs/>
          <w:color w:val="000000"/>
          <w:kern w:val="0"/>
          <w:sz w:val="32"/>
          <w:szCs w:val="32"/>
          <w:lang w:val="en-US" w:eastAsia="zh-CN"/>
        </w:rPr>
        <w:t>25</w:t>
      </w:r>
      <w:r>
        <w:rPr>
          <w:rFonts w:hint="eastAsia" w:ascii="仿宋" w:hAnsi="仿宋" w:eastAsia="仿宋" w:cs="仿宋"/>
          <w:bCs/>
          <w:color w:val="000000"/>
          <w:kern w:val="0"/>
          <w:sz w:val="32"/>
          <w:szCs w:val="32"/>
        </w:rPr>
        <w:t>人，事业编制。现事业编制在职</w:t>
      </w:r>
      <w:r>
        <w:rPr>
          <w:rFonts w:hint="eastAsia" w:ascii="仿宋" w:hAnsi="仿宋" w:eastAsia="仿宋" w:cs="仿宋"/>
          <w:bCs/>
          <w:color w:val="000000"/>
          <w:kern w:val="0"/>
          <w:sz w:val="32"/>
          <w:szCs w:val="32"/>
          <w:lang w:val="en-US" w:eastAsia="zh-CN"/>
        </w:rPr>
        <w:t>23</w:t>
      </w:r>
      <w:r>
        <w:rPr>
          <w:rFonts w:hint="eastAsia" w:ascii="仿宋" w:hAnsi="仿宋" w:eastAsia="仿宋" w:cs="仿宋"/>
          <w:bCs/>
          <w:color w:val="000000"/>
          <w:kern w:val="0"/>
          <w:sz w:val="32"/>
          <w:szCs w:val="32"/>
        </w:rPr>
        <w:t>人，退休补助</w:t>
      </w:r>
      <w:r>
        <w:rPr>
          <w:rFonts w:hint="eastAsia" w:ascii="仿宋" w:hAnsi="仿宋" w:eastAsia="仿宋" w:cs="仿宋"/>
          <w:bCs/>
          <w:color w:val="000000"/>
          <w:kern w:val="0"/>
          <w:sz w:val="32"/>
          <w:szCs w:val="32"/>
          <w:lang w:val="en-US" w:eastAsia="zh-CN"/>
        </w:rPr>
        <w:t>13</w:t>
      </w:r>
      <w:r>
        <w:rPr>
          <w:rFonts w:hint="eastAsia" w:ascii="仿宋" w:hAnsi="仿宋" w:eastAsia="仿宋" w:cs="仿宋"/>
          <w:bCs/>
          <w:color w:val="000000"/>
          <w:kern w:val="0"/>
          <w:sz w:val="32"/>
          <w:szCs w:val="32"/>
        </w:rPr>
        <w:t>人。</w:t>
      </w:r>
    </w:p>
    <w:p>
      <w:pPr>
        <w:pStyle w:val="4"/>
        <w:keepNext w:val="0"/>
        <w:keepLines w:val="0"/>
        <w:pageBreakBefore w:val="0"/>
        <w:kinsoku/>
        <w:wordWrap/>
        <w:overflowPunct/>
        <w:topLinePunct w:val="0"/>
        <w:autoSpaceDE/>
        <w:autoSpaceDN/>
        <w:bidi w:val="0"/>
        <w:spacing w:before="0" w:beforeAutospacing="0" w:after="0" w:afterAutospacing="0" w:line="540" w:lineRule="exact"/>
        <w:ind w:firstLine="640" w:firstLineChars="200"/>
        <w:jc w:val="both"/>
        <w:textAlignment w:val="auto"/>
        <w:outlineLvl w:val="9"/>
        <w:rPr>
          <w:rFonts w:hint="eastAsia" w:ascii="仿宋_GB2312" w:hAnsi="华文仿宋" w:eastAsia="仿宋_GB2312"/>
          <w:color w:val="000000"/>
          <w:sz w:val="32"/>
          <w:szCs w:val="32"/>
          <w:lang w:val="en-US" w:eastAsia="zh-CN"/>
        </w:rPr>
      </w:pPr>
    </w:p>
    <w:p>
      <w:pPr>
        <w:pStyle w:val="4"/>
        <w:keepNext w:val="0"/>
        <w:keepLines w:val="0"/>
        <w:pageBreakBefore w:val="0"/>
        <w:kinsoku/>
        <w:wordWrap/>
        <w:overflowPunct/>
        <w:topLinePunct w:val="0"/>
        <w:autoSpaceDE/>
        <w:autoSpaceDN/>
        <w:bidi w:val="0"/>
        <w:spacing w:before="0" w:beforeAutospacing="0" w:after="0" w:afterAutospacing="0" w:line="560" w:lineRule="exact"/>
        <w:ind w:firstLine="0" w:firstLineChars="0"/>
        <w:jc w:val="center"/>
        <w:textAlignment w:val="auto"/>
        <w:rPr>
          <w:rFonts w:hint="eastAsia" w:ascii="仿宋_GB2312" w:hAnsi="华文仿宋" w:eastAsia="仿宋_GB2312"/>
          <w:b/>
          <w:bCs/>
          <w:color w:val="000000"/>
          <w:sz w:val="32"/>
          <w:szCs w:val="32"/>
          <w:highlight w:val="none"/>
        </w:rPr>
      </w:pPr>
      <w:r>
        <w:rPr>
          <w:rFonts w:hint="eastAsia" w:ascii="仿宋_GB2312" w:hAnsi="华文仿宋" w:eastAsia="仿宋_GB2312"/>
          <w:b/>
          <w:bCs/>
          <w:color w:val="000000"/>
          <w:sz w:val="32"/>
          <w:szCs w:val="32"/>
          <w:highlight w:val="none"/>
        </w:rPr>
        <w:t>第二部分：</w:t>
      </w:r>
      <w:r>
        <w:rPr>
          <w:rFonts w:hint="eastAsia" w:ascii="仿宋" w:hAnsi="仿宋" w:eastAsia="仿宋" w:cs="仿宋"/>
          <w:b/>
          <w:bCs/>
          <w:color w:val="000000"/>
          <w:sz w:val="32"/>
          <w:szCs w:val="32"/>
          <w:lang w:val="en-US" w:eastAsia="zh-CN"/>
        </w:rPr>
        <w:t>柳州市</w:t>
      </w:r>
      <w:ins w:id="19" w:author="ちひろ" w:date="2023-05-06T14:49:43Z">
        <w:r>
          <w:rPr>
            <w:rFonts w:hint="eastAsia" w:ascii="仿宋" w:hAnsi="仿宋" w:eastAsia="仿宋" w:cs="仿宋"/>
            <w:b/>
            <w:bCs/>
            <w:color w:val="000000"/>
            <w:sz w:val="32"/>
            <w:szCs w:val="32"/>
            <w:lang w:val="en-US" w:eastAsia="zh-CN"/>
          </w:rPr>
          <w:t>人大常委会机关</w:t>
        </w:r>
      </w:ins>
      <w:r>
        <w:rPr>
          <w:rFonts w:hint="eastAsia" w:ascii="仿宋" w:hAnsi="仿宋" w:eastAsia="仿宋" w:cs="仿宋"/>
          <w:b/>
          <w:bCs/>
          <w:color w:val="000000"/>
          <w:sz w:val="32"/>
          <w:szCs w:val="32"/>
          <w:lang w:val="en-US" w:eastAsia="zh-CN"/>
        </w:rPr>
        <w:t>后勤服务中心</w:t>
      </w:r>
      <w:r>
        <w:rPr>
          <w:rFonts w:hint="eastAsia" w:ascii="仿宋_GB2312" w:hAnsi="华文仿宋" w:eastAsia="仿宋_GB2312"/>
          <w:b/>
          <w:bCs/>
          <w:color w:val="000000"/>
          <w:sz w:val="32"/>
          <w:szCs w:val="32"/>
          <w:highlight w:val="none"/>
          <w:lang w:eastAsia="zh-CN"/>
        </w:rPr>
        <w:t>202</w:t>
      </w:r>
      <w:r>
        <w:rPr>
          <w:rFonts w:hint="eastAsia" w:ascii="仿宋_GB2312" w:hAnsi="华文仿宋" w:eastAsia="仿宋_GB2312"/>
          <w:b/>
          <w:bCs/>
          <w:color w:val="000000"/>
          <w:sz w:val="32"/>
          <w:szCs w:val="32"/>
          <w:highlight w:val="none"/>
          <w:lang w:val="en-US" w:eastAsia="zh-CN"/>
        </w:rPr>
        <w:t>2</w:t>
      </w:r>
      <w:r>
        <w:rPr>
          <w:rFonts w:hint="eastAsia" w:ascii="仿宋_GB2312" w:hAnsi="华文仿宋" w:eastAsia="仿宋_GB2312"/>
          <w:b/>
          <w:bCs/>
          <w:color w:val="000000"/>
          <w:sz w:val="32"/>
          <w:szCs w:val="32"/>
          <w:highlight w:val="none"/>
        </w:rPr>
        <w:t>年部门预算</w:t>
      </w:r>
      <w:r>
        <w:rPr>
          <w:rFonts w:hint="eastAsia" w:ascii="仿宋_GB2312" w:hAnsi="华文仿宋" w:eastAsia="仿宋_GB2312"/>
          <w:b/>
          <w:bCs/>
          <w:color w:val="000000"/>
          <w:sz w:val="32"/>
          <w:szCs w:val="32"/>
          <w:highlight w:val="none"/>
          <w:lang w:eastAsia="zh-CN"/>
        </w:rPr>
        <w:t>报</w:t>
      </w:r>
      <w:r>
        <w:rPr>
          <w:rFonts w:hint="eastAsia" w:ascii="仿宋_GB2312" w:hAnsi="华文仿宋" w:eastAsia="仿宋_GB2312"/>
          <w:b/>
          <w:bCs/>
          <w:color w:val="000000"/>
          <w:sz w:val="32"/>
          <w:szCs w:val="32"/>
          <w:highlight w:val="none"/>
        </w:rPr>
        <w:t>表</w:t>
      </w:r>
    </w:p>
    <w:p>
      <w:pPr>
        <w:pStyle w:val="4"/>
        <w:keepNext w:val="0"/>
        <w:keepLines w:val="0"/>
        <w:pageBreakBefore w:val="0"/>
        <w:kinsoku/>
        <w:wordWrap/>
        <w:overflowPunct/>
        <w:topLinePunct w:val="0"/>
        <w:autoSpaceDE/>
        <w:autoSpaceDN/>
        <w:bidi w:val="0"/>
        <w:spacing w:before="0" w:beforeAutospacing="0" w:after="0" w:afterAutospacing="0" w:line="560" w:lineRule="exact"/>
        <w:ind w:firstLine="640" w:firstLineChars="200"/>
        <w:textAlignment w:val="auto"/>
        <w:rPr>
          <w:rFonts w:hint="eastAsia" w:ascii="仿宋_GB2312" w:hAnsi="华文仿宋" w:eastAsia="仿宋_GB2312"/>
          <w:bCs/>
          <w:color w:val="000000"/>
          <w:sz w:val="32"/>
          <w:szCs w:val="32"/>
          <w:lang w:eastAsia="zh-CN"/>
        </w:rPr>
      </w:pPr>
      <w:r>
        <w:rPr>
          <w:rFonts w:hint="eastAsia" w:ascii="仿宋_GB2312" w:hAnsi="华文仿宋" w:eastAsia="仿宋_GB2312"/>
          <w:bCs/>
          <w:color w:val="000000"/>
          <w:sz w:val="32"/>
          <w:szCs w:val="32"/>
          <w:lang w:eastAsia="zh-CN"/>
        </w:rPr>
        <w:t>一</w:t>
      </w:r>
      <w:r>
        <w:rPr>
          <w:rFonts w:hint="eastAsia" w:ascii="仿宋_GB2312" w:hAnsi="华文仿宋" w:eastAsia="仿宋_GB2312"/>
          <w:bCs/>
          <w:color w:val="000000"/>
          <w:sz w:val="32"/>
          <w:szCs w:val="32"/>
        </w:rPr>
        <w:t>、部门收支</w:t>
      </w:r>
      <w:r>
        <w:rPr>
          <w:rFonts w:hint="eastAsia" w:ascii="仿宋_GB2312" w:hAnsi="华文仿宋" w:eastAsia="仿宋_GB2312"/>
          <w:bCs/>
          <w:color w:val="000000"/>
          <w:sz w:val="32"/>
          <w:szCs w:val="32"/>
          <w:lang w:eastAsia="zh-CN"/>
        </w:rPr>
        <w:t>总体情况表（预算公开</w:t>
      </w:r>
      <w:r>
        <w:rPr>
          <w:rFonts w:hint="eastAsia" w:ascii="仿宋_GB2312" w:hAnsi="华文仿宋" w:eastAsia="仿宋_GB2312"/>
          <w:bCs/>
          <w:color w:val="000000"/>
          <w:sz w:val="32"/>
          <w:szCs w:val="32"/>
          <w:lang w:val="en-US" w:eastAsia="zh-CN"/>
        </w:rPr>
        <w:t>01表</w:t>
      </w:r>
      <w:r>
        <w:rPr>
          <w:rFonts w:hint="eastAsia" w:ascii="仿宋_GB2312" w:hAnsi="华文仿宋" w:eastAsia="仿宋_GB2312"/>
          <w:bCs/>
          <w:color w:val="000000"/>
          <w:sz w:val="32"/>
          <w:szCs w:val="32"/>
          <w:lang w:eastAsia="zh-CN"/>
        </w:rPr>
        <w:t>）</w:t>
      </w:r>
    </w:p>
    <w:p>
      <w:pPr>
        <w:pStyle w:val="4"/>
        <w:keepNext w:val="0"/>
        <w:keepLines w:val="0"/>
        <w:pageBreakBefore w:val="0"/>
        <w:kinsoku/>
        <w:wordWrap/>
        <w:overflowPunct/>
        <w:topLinePunct w:val="0"/>
        <w:autoSpaceDE/>
        <w:autoSpaceDN/>
        <w:bidi w:val="0"/>
        <w:spacing w:before="0" w:beforeAutospacing="0" w:after="0" w:afterAutospacing="0" w:line="560" w:lineRule="exact"/>
        <w:ind w:firstLine="640" w:firstLineChars="200"/>
        <w:textAlignment w:val="auto"/>
        <w:rPr>
          <w:rFonts w:hint="eastAsia" w:ascii="仿宋_GB2312" w:hAnsi="华文仿宋" w:eastAsia="仿宋_GB2312"/>
          <w:bCs/>
          <w:color w:val="000000"/>
          <w:sz w:val="32"/>
          <w:szCs w:val="32"/>
        </w:rPr>
      </w:pPr>
      <w:r>
        <w:rPr>
          <w:rFonts w:hint="eastAsia" w:ascii="仿宋_GB2312" w:hAnsi="华文仿宋" w:eastAsia="仿宋_GB2312"/>
          <w:bCs/>
          <w:color w:val="000000"/>
          <w:sz w:val="32"/>
          <w:szCs w:val="32"/>
          <w:lang w:eastAsia="zh-CN"/>
        </w:rPr>
        <w:t>二</w:t>
      </w:r>
      <w:r>
        <w:rPr>
          <w:rFonts w:hint="eastAsia" w:ascii="仿宋_GB2312" w:hAnsi="华文仿宋" w:eastAsia="仿宋_GB2312"/>
          <w:bCs/>
          <w:color w:val="000000"/>
          <w:sz w:val="32"/>
          <w:szCs w:val="32"/>
        </w:rPr>
        <w:t>、部门收入总</w:t>
      </w:r>
      <w:r>
        <w:rPr>
          <w:rFonts w:hint="eastAsia" w:ascii="仿宋_GB2312" w:hAnsi="华文仿宋" w:eastAsia="仿宋_GB2312"/>
          <w:bCs/>
          <w:color w:val="000000"/>
          <w:sz w:val="32"/>
          <w:szCs w:val="32"/>
          <w:lang w:eastAsia="zh-CN"/>
        </w:rPr>
        <w:t>体情况表（预算公开</w:t>
      </w:r>
      <w:r>
        <w:rPr>
          <w:rFonts w:hint="eastAsia" w:ascii="仿宋_GB2312" w:hAnsi="华文仿宋" w:eastAsia="仿宋_GB2312"/>
          <w:bCs/>
          <w:color w:val="000000"/>
          <w:sz w:val="32"/>
          <w:szCs w:val="32"/>
          <w:lang w:val="en-US" w:eastAsia="zh-CN"/>
        </w:rPr>
        <w:t>02表</w:t>
      </w:r>
      <w:r>
        <w:rPr>
          <w:rFonts w:hint="eastAsia" w:ascii="仿宋_GB2312" w:hAnsi="华文仿宋" w:eastAsia="仿宋_GB2312"/>
          <w:bCs/>
          <w:color w:val="000000"/>
          <w:sz w:val="32"/>
          <w:szCs w:val="32"/>
          <w:lang w:eastAsia="zh-CN"/>
        </w:rPr>
        <w:t>）</w:t>
      </w:r>
    </w:p>
    <w:p>
      <w:pPr>
        <w:pStyle w:val="4"/>
        <w:keepNext w:val="0"/>
        <w:keepLines w:val="0"/>
        <w:pageBreakBefore w:val="0"/>
        <w:kinsoku/>
        <w:wordWrap/>
        <w:overflowPunct/>
        <w:topLinePunct w:val="0"/>
        <w:autoSpaceDE/>
        <w:autoSpaceDN/>
        <w:bidi w:val="0"/>
        <w:spacing w:before="0" w:beforeAutospacing="0" w:after="0" w:afterAutospacing="0" w:line="560" w:lineRule="exact"/>
        <w:ind w:firstLine="640" w:firstLineChars="200"/>
        <w:textAlignment w:val="auto"/>
        <w:rPr>
          <w:rFonts w:hint="eastAsia" w:ascii="仿宋_GB2312" w:hAnsi="华文仿宋" w:eastAsia="仿宋_GB2312"/>
          <w:b/>
          <w:bCs/>
          <w:color w:val="000000"/>
          <w:sz w:val="32"/>
          <w:szCs w:val="32"/>
          <w:lang w:eastAsia="zh-CN"/>
        </w:rPr>
      </w:pPr>
      <w:r>
        <w:rPr>
          <w:rFonts w:hint="eastAsia" w:ascii="仿宋_GB2312" w:hAnsi="华文仿宋" w:eastAsia="仿宋_GB2312"/>
          <w:bCs/>
          <w:color w:val="000000"/>
          <w:sz w:val="32"/>
          <w:szCs w:val="32"/>
          <w:lang w:eastAsia="zh-CN"/>
        </w:rPr>
        <w:t>三</w:t>
      </w:r>
      <w:r>
        <w:rPr>
          <w:rFonts w:hint="eastAsia" w:ascii="仿宋_GB2312" w:hAnsi="华文仿宋" w:eastAsia="仿宋_GB2312"/>
          <w:bCs/>
          <w:color w:val="000000"/>
          <w:sz w:val="32"/>
          <w:szCs w:val="32"/>
        </w:rPr>
        <w:t>、部门支出总</w:t>
      </w:r>
      <w:r>
        <w:rPr>
          <w:rFonts w:hint="eastAsia" w:ascii="仿宋_GB2312" w:hAnsi="华文仿宋" w:eastAsia="仿宋_GB2312"/>
          <w:bCs/>
          <w:color w:val="000000"/>
          <w:sz w:val="32"/>
          <w:szCs w:val="32"/>
          <w:lang w:eastAsia="zh-CN"/>
        </w:rPr>
        <w:t>体情况表（预算公开</w:t>
      </w:r>
      <w:r>
        <w:rPr>
          <w:rFonts w:hint="eastAsia" w:ascii="仿宋_GB2312" w:hAnsi="华文仿宋" w:eastAsia="仿宋_GB2312"/>
          <w:bCs/>
          <w:color w:val="000000"/>
          <w:sz w:val="32"/>
          <w:szCs w:val="32"/>
          <w:lang w:val="en-US" w:eastAsia="zh-CN"/>
        </w:rPr>
        <w:t>03表</w:t>
      </w:r>
      <w:r>
        <w:rPr>
          <w:rFonts w:hint="eastAsia" w:ascii="仿宋_GB2312" w:hAnsi="华文仿宋" w:eastAsia="仿宋_GB2312"/>
          <w:bCs/>
          <w:color w:val="000000"/>
          <w:sz w:val="32"/>
          <w:szCs w:val="32"/>
          <w:lang w:eastAsia="zh-CN"/>
        </w:rPr>
        <w:t>）</w:t>
      </w:r>
    </w:p>
    <w:p>
      <w:pPr>
        <w:pStyle w:val="4"/>
        <w:keepNext w:val="0"/>
        <w:keepLines w:val="0"/>
        <w:pageBreakBefore w:val="0"/>
        <w:kinsoku/>
        <w:wordWrap/>
        <w:overflowPunct/>
        <w:topLinePunct w:val="0"/>
        <w:autoSpaceDE/>
        <w:autoSpaceDN/>
        <w:bidi w:val="0"/>
        <w:spacing w:before="0" w:beforeAutospacing="0" w:after="0" w:afterAutospacing="0" w:line="560" w:lineRule="exact"/>
        <w:ind w:firstLine="640" w:firstLineChars="200"/>
        <w:textAlignment w:val="auto"/>
        <w:rPr>
          <w:rFonts w:hint="eastAsia" w:ascii="仿宋_GB2312" w:hAnsi="华文仿宋" w:eastAsia="仿宋_GB2312"/>
          <w:bCs/>
          <w:color w:val="000000"/>
          <w:sz w:val="32"/>
          <w:szCs w:val="32"/>
        </w:rPr>
      </w:pPr>
      <w:r>
        <w:rPr>
          <w:rFonts w:hint="eastAsia" w:ascii="仿宋_GB2312" w:hAnsi="华文仿宋" w:eastAsia="仿宋_GB2312"/>
          <w:bCs/>
          <w:color w:val="000000"/>
          <w:sz w:val="32"/>
          <w:szCs w:val="32"/>
          <w:lang w:eastAsia="zh-CN"/>
        </w:rPr>
        <w:t>四</w:t>
      </w:r>
      <w:r>
        <w:rPr>
          <w:rFonts w:hint="eastAsia" w:ascii="仿宋_GB2312" w:hAnsi="华文仿宋" w:eastAsia="仿宋_GB2312"/>
          <w:bCs/>
          <w:color w:val="000000"/>
          <w:sz w:val="32"/>
          <w:szCs w:val="32"/>
        </w:rPr>
        <w:t>、财政拨款收支总</w:t>
      </w:r>
      <w:r>
        <w:rPr>
          <w:rFonts w:hint="eastAsia" w:ascii="仿宋_GB2312" w:hAnsi="华文仿宋" w:eastAsia="仿宋_GB2312"/>
          <w:bCs/>
          <w:color w:val="000000"/>
          <w:sz w:val="32"/>
          <w:szCs w:val="32"/>
          <w:lang w:eastAsia="zh-CN"/>
        </w:rPr>
        <w:t>体情况表（预算公开</w:t>
      </w:r>
      <w:r>
        <w:rPr>
          <w:rFonts w:hint="eastAsia" w:ascii="仿宋_GB2312" w:hAnsi="华文仿宋" w:eastAsia="仿宋_GB2312"/>
          <w:bCs/>
          <w:color w:val="000000"/>
          <w:sz w:val="32"/>
          <w:szCs w:val="32"/>
          <w:lang w:val="en-US" w:eastAsia="zh-CN"/>
        </w:rPr>
        <w:t>04表</w:t>
      </w:r>
      <w:r>
        <w:rPr>
          <w:rFonts w:hint="eastAsia" w:ascii="仿宋_GB2312" w:hAnsi="华文仿宋" w:eastAsia="仿宋_GB2312"/>
          <w:bCs/>
          <w:color w:val="000000"/>
          <w:sz w:val="32"/>
          <w:szCs w:val="32"/>
          <w:lang w:eastAsia="zh-CN"/>
        </w:rPr>
        <w:t>）</w:t>
      </w:r>
    </w:p>
    <w:p>
      <w:pPr>
        <w:pStyle w:val="4"/>
        <w:keepNext w:val="0"/>
        <w:keepLines w:val="0"/>
        <w:pageBreakBefore w:val="0"/>
        <w:kinsoku/>
        <w:wordWrap/>
        <w:overflowPunct/>
        <w:topLinePunct w:val="0"/>
        <w:autoSpaceDE/>
        <w:autoSpaceDN/>
        <w:bidi w:val="0"/>
        <w:spacing w:before="0" w:beforeAutospacing="0" w:after="0" w:afterAutospacing="0" w:line="560" w:lineRule="exact"/>
        <w:ind w:firstLine="640" w:firstLineChars="200"/>
        <w:textAlignment w:val="auto"/>
        <w:rPr>
          <w:rFonts w:hint="eastAsia" w:ascii="仿宋_GB2312" w:hAnsi="华文仿宋" w:eastAsia="仿宋_GB2312"/>
          <w:bCs/>
          <w:color w:val="000000"/>
          <w:sz w:val="32"/>
          <w:szCs w:val="32"/>
        </w:rPr>
      </w:pPr>
      <w:r>
        <w:rPr>
          <w:rFonts w:hint="eastAsia" w:ascii="仿宋_GB2312" w:hAnsi="华文仿宋" w:eastAsia="仿宋_GB2312"/>
          <w:bCs/>
          <w:color w:val="000000"/>
          <w:sz w:val="32"/>
          <w:szCs w:val="32"/>
          <w:lang w:eastAsia="zh-CN"/>
        </w:rPr>
        <w:t>五</w:t>
      </w:r>
      <w:r>
        <w:rPr>
          <w:rFonts w:hint="eastAsia" w:ascii="仿宋_GB2312" w:hAnsi="华文仿宋" w:eastAsia="仿宋_GB2312"/>
          <w:bCs/>
          <w:color w:val="000000"/>
          <w:sz w:val="32"/>
          <w:szCs w:val="32"/>
        </w:rPr>
        <w:t>、一般公共预算支出</w:t>
      </w:r>
      <w:r>
        <w:rPr>
          <w:rFonts w:hint="eastAsia" w:ascii="仿宋_GB2312" w:hAnsi="华文仿宋" w:eastAsia="仿宋_GB2312"/>
          <w:bCs/>
          <w:color w:val="000000"/>
          <w:sz w:val="32"/>
          <w:szCs w:val="32"/>
          <w:lang w:eastAsia="zh-CN"/>
        </w:rPr>
        <w:t>情况表（预算公开</w:t>
      </w:r>
      <w:r>
        <w:rPr>
          <w:rFonts w:hint="eastAsia" w:ascii="仿宋_GB2312" w:hAnsi="华文仿宋" w:eastAsia="仿宋_GB2312"/>
          <w:bCs/>
          <w:color w:val="000000"/>
          <w:sz w:val="32"/>
          <w:szCs w:val="32"/>
          <w:lang w:val="en-US" w:eastAsia="zh-CN"/>
        </w:rPr>
        <w:t>05表</w:t>
      </w:r>
      <w:r>
        <w:rPr>
          <w:rFonts w:hint="eastAsia" w:ascii="仿宋_GB2312" w:hAnsi="华文仿宋" w:eastAsia="仿宋_GB2312"/>
          <w:bCs/>
          <w:color w:val="000000"/>
          <w:sz w:val="32"/>
          <w:szCs w:val="32"/>
          <w:lang w:eastAsia="zh-CN"/>
        </w:rPr>
        <w:t>）</w:t>
      </w:r>
    </w:p>
    <w:p>
      <w:pPr>
        <w:pStyle w:val="4"/>
        <w:keepNext w:val="0"/>
        <w:keepLines w:val="0"/>
        <w:pageBreakBefore w:val="0"/>
        <w:kinsoku/>
        <w:wordWrap/>
        <w:overflowPunct/>
        <w:topLinePunct w:val="0"/>
        <w:autoSpaceDE/>
        <w:autoSpaceDN/>
        <w:bidi w:val="0"/>
        <w:spacing w:before="0" w:beforeAutospacing="0" w:after="0" w:afterAutospacing="0" w:line="560" w:lineRule="exact"/>
        <w:ind w:firstLine="640" w:firstLineChars="200"/>
        <w:textAlignment w:val="auto"/>
        <w:rPr>
          <w:rFonts w:hint="eastAsia" w:ascii="仿宋_GB2312" w:hAnsi="华文仿宋" w:eastAsia="仿宋_GB2312"/>
          <w:bCs/>
          <w:color w:val="000000"/>
          <w:sz w:val="32"/>
          <w:szCs w:val="32"/>
        </w:rPr>
      </w:pPr>
      <w:r>
        <w:rPr>
          <w:rFonts w:hint="eastAsia" w:ascii="仿宋_GB2312" w:hAnsi="华文仿宋" w:eastAsia="仿宋_GB2312"/>
          <w:bCs/>
          <w:color w:val="000000"/>
          <w:sz w:val="32"/>
          <w:szCs w:val="32"/>
          <w:lang w:eastAsia="zh-CN"/>
        </w:rPr>
        <w:t>六</w:t>
      </w:r>
      <w:r>
        <w:rPr>
          <w:rFonts w:hint="eastAsia" w:ascii="仿宋_GB2312" w:hAnsi="华文仿宋" w:eastAsia="仿宋_GB2312"/>
          <w:bCs/>
          <w:color w:val="000000"/>
          <w:sz w:val="32"/>
          <w:szCs w:val="32"/>
        </w:rPr>
        <w:t>、一般公共预算基本支出</w:t>
      </w:r>
      <w:r>
        <w:rPr>
          <w:rFonts w:hint="eastAsia" w:ascii="仿宋_GB2312" w:hAnsi="华文仿宋" w:eastAsia="仿宋_GB2312"/>
          <w:bCs/>
          <w:color w:val="000000"/>
          <w:sz w:val="32"/>
          <w:szCs w:val="32"/>
          <w:lang w:eastAsia="zh-CN"/>
        </w:rPr>
        <w:t>情况表（预算公开</w:t>
      </w:r>
      <w:r>
        <w:rPr>
          <w:rFonts w:hint="eastAsia" w:ascii="仿宋_GB2312" w:hAnsi="华文仿宋" w:eastAsia="仿宋_GB2312"/>
          <w:bCs/>
          <w:color w:val="000000"/>
          <w:sz w:val="32"/>
          <w:szCs w:val="32"/>
          <w:lang w:val="en-US" w:eastAsia="zh-CN"/>
        </w:rPr>
        <w:t>06表</w:t>
      </w:r>
      <w:r>
        <w:rPr>
          <w:rFonts w:hint="eastAsia" w:ascii="仿宋_GB2312" w:hAnsi="华文仿宋" w:eastAsia="仿宋_GB2312"/>
          <w:bCs/>
          <w:color w:val="000000"/>
          <w:sz w:val="32"/>
          <w:szCs w:val="32"/>
          <w:lang w:eastAsia="zh-CN"/>
        </w:rPr>
        <w:t>）</w:t>
      </w:r>
    </w:p>
    <w:p>
      <w:pPr>
        <w:pStyle w:val="4"/>
        <w:keepNext w:val="0"/>
        <w:keepLines w:val="0"/>
        <w:pageBreakBefore w:val="0"/>
        <w:kinsoku/>
        <w:wordWrap/>
        <w:overflowPunct/>
        <w:topLinePunct w:val="0"/>
        <w:autoSpaceDE/>
        <w:autoSpaceDN/>
        <w:bidi w:val="0"/>
        <w:spacing w:before="0" w:beforeAutospacing="0" w:after="0" w:afterAutospacing="0" w:line="560" w:lineRule="exact"/>
        <w:ind w:firstLine="640" w:firstLineChars="200"/>
        <w:textAlignment w:val="auto"/>
        <w:rPr>
          <w:rFonts w:hint="eastAsia" w:ascii="仿宋_GB2312" w:hAnsi="华文仿宋" w:eastAsia="仿宋_GB2312"/>
          <w:bCs/>
          <w:color w:val="000000"/>
          <w:sz w:val="32"/>
          <w:szCs w:val="32"/>
        </w:rPr>
      </w:pPr>
      <w:r>
        <w:rPr>
          <w:rFonts w:hint="eastAsia" w:ascii="仿宋_GB2312" w:hAnsi="华文仿宋" w:eastAsia="仿宋_GB2312"/>
          <w:bCs/>
          <w:color w:val="000000"/>
          <w:sz w:val="32"/>
          <w:szCs w:val="32"/>
          <w:lang w:eastAsia="zh-CN"/>
        </w:rPr>
        <w:t>七</w:t>
      </w:r>
      <w:r>
        <w:rPr>
          <w:rFonts w:hint="eastAsia" w:ascii="仿宋_GB2312" w:hAnsi="华文仿宋" w:eastAsia="仿宋_GB2312"/>
          <w:bCs/>
          <w:color w:val="000000"/>
          <w:sz w:val="32"/>
          <w:szCs w:val="32"/>
        </w:rPr>
        <w:t>、一般公共预算“三公”经费支出</w:t>
      </w:r>
      <w:r>
        <w:rPr>
          <w:rFonts w:hint="eastAsia" w:ascii="仿宋_GB2312" w:hAnsi="华文仿宋" w:eastAsia="仿宋_GB2312"/>
          <w:bCs/>
          <w:color w:val="000000"/>
          <w:sz w:val="32"/>
          <w:szCs w:val="32"/>
          <w:lang w:eastAsia="zh-CN"/>
        </w:rPr>
        <w:t>情况表（预算公开</w:t>
      </w:r>
      <w:r>
        <w:rPr>
          <w:rFonts w:hint="eastAsia" w:ascii="仿宋_GB2312" w:hAnsi="华文仿宋" w:eastAsia="仿宋_GB2312"/>
          <w:bCs/>
          <w:color w:val="000000"/>
          <w:sz w:val="32"/>
          <w:szCs w:val="32"/>
          <w:lang w:val="en-US" w:eastAsia="zh-CN"/>
        </w:rPr>
        <w:t>07表</w:t>
      </w:r>
      <w:r>
        <w:rPr>
          <w:rFonts w:hint="eastAsia" w:ascii="仿宋_GB2312" w:hAnsi="华文仿宋" w:eastAsia="仿宋_GB2312"/>
          <w:bCs/>
          <w:color w:val="000000"/>
          <w:sz w:val="32"/>
          <w:szCs w:val="32"/>
          <w:lang w:eastAsia="zh-CN"/>
        </w:rPr>
        <w:t>）</w:t>
      </w:r>
    </w:p>
    <w:p>
      <w:pPr>
        <w:pStyle w:val="4"/>
        <w:keepNext w:val="0"/>
        <w:keepLines w:val="0"/>
        <w:pageBreakBefore w:val="0"/>
        <w:kinsoku/>
        <w:wordWrap/>
        <w:overflowPunct/>
        <w:topLinePunct w:val="0"/>
        <w:autoSpaceDE/>
        <w:autoSpaceDN/>
        <w:bidi w:val="0"/>
        <w:spacing w:before="0" w:beforeAutospacing="0" w:after="0" w:afterAutospacing="0" w:line="560" w:lineRule="exact"/>
        <w:ind w:firstLine="640" w:firstLineChars="200"/>
        <w:textAlignment w:val="auto"/>
        <w:rPr>
          <w:rFonts w:hint="eastAsia" w:ascii="仿宋_GB2312" w:hAnsi="华文仿宋" w:eastAsia="仿宋_GB2312"/>
          <w:bCs/>
          <w:color w:val="000000"/>
          <w:sz w:val="32"/>
          <w:szCs w:val="32"/>
          <w:lang w:val="en-US" w:eastAsia="zh-CN"/>
        </w:rPr>
      </w:pPr>
      <w:r>
        <w:rPr>
          <w:rFonts w:hint="eastAsia" w:ascii="仿宋_GB2312" w:hAnsi="华文仿宋" w:eastAsia="仿宋_GB2312"/>
          <w:bCs/>
          <w:color w:val="000000"/>
          <w:sz w:val="32"/>
          <w:szCs w:val="32"/>
        </w:rPr>
        <w:t>八、政府性基金预算支出</w:t>
      </w:r>
      <w:r>
        <w:rPr>
          <w:rFonts w:hint="eastAsia" w:ascii="仿宋_GB2312" w:hAnsi="华文仿宋" w:eastAsia="仿宋_GB2312"/>
          <w:bCs/>
          <w:color w:val="000000"/>
          <w:sz w:val="32"/>
          <w:szCs w:val="32"/>
          <w:lang w:eastAsia="zh-CN"/>
        </w:rPr>
        <w:t>情况表（预算公开</w:t>
      </w:r>
      <w:r>
        <w:rPr>
          <w:rFonts w:hint="eastAsia" w:ascii="仿宋_GB2312" w:hAnsi="华文仿宋" w:eastAsia="仿宋_GB2312"/>
          <w:bCs/>
          <w:color w:val="000000"/>
          <w:sz w:val="32"/>
          <w:szCs w:val="32"/>
          <w:lang w:val="en-US" w:eastAsia="zh-CN"/>
        </w:rPr>
        <w:t>08表）</w:t>
      </w:r>
    </w:p>
    <w:p>
      <w:pPr>
        <w:pStyle w:val="4"/>
        <w:keepNext w:val="0"/>
        <w:keepLines w:val="0"/>
        <w:pageBreakBefore w:val="0"/>
        <w:kinsoku/>
        <w:wordWrap/>
        <w:overflowPunct/>
        <w:topLinePunct w:val="0"/>
        <w:autoSpaceDE/>
        <w:autoSpaceDN/>
        <w:bidi w:val="0"/>
        <w:spacing w:before="0" w:beforeAutospacing="0" w:after="0" w:afterAutospacing="0" w:line="560" w:lineRule="exact"/>
        <w:ind w:firstLine="640" w:firstLineChars="200"/>
        <w:textAlignment w:val="auto"/>
        <w:rPr>
          <w:rFonts w:hint="eastAsia" w:ascii="仿宋_GB2312" w:hAnsi="华文仿宋" w:eastAsia="仿宋_GB2312"/>
          <w:bCs/>
          <w:color w:val="000000"/>
          <w:sz w:val="32"/>
          <w:szCs w:val="32"/>
          <w:lang w:val="en-US" w:eastAsia="zh-CN"/>
        </w:rPr>
      </w:pPr>
      <w:r>
        <w:rPr>
          <w:rFonts w:hint="eastAsia" w:ascii="仿宋_GB2312" w:hAnsi="华文仿宋" w:eastAsia="仿宋_GB2312"/>
          <w:bCs/>
          <w:color w:val="000000"/>
          <w:sz w:val="32"/>
          <w:szCs w:val="32"/>
          <w:lang w:val="en-US" w:eastAsia="zh-CN"/>
        </w:rPr>
        <w:t>九、国有资本经营预算支出情况表（</w:t>
      </w:r>
      <w:r>
        <w:rPr>
          <w:rFonts w:hint="eastAsia" w:ascii="仿宋_GB2312" w:hAnsi="华文仿宋" w:eastAsia="仿宋_GB2312"/>
          <w:bCs/>
          <w:color w:val="000000"/>
          <w:sz w:val="32"/>
          <w:szCs w:val="32"/>
          <w:lang w:eastAsia="zh-CN"/>
        </w:rPr>
        <w:t>预算公开</w:t>
      </w:r>
      <w:r>
        <w:rPr>
          <w:rFonts w:hint="eastAsia" w:ascii="仿宋_GB2312" w:hAnsi="华文仿宋" w:eastAsia="仿宋_GB2312"/>
          <w:bCs/>
          <w:color w:val="000000"/>
          <w:sz w:val="32"/>
          <w:szCs w:val="32"/>
          <w:lang w:val="en-US" w:eastAsia="zh-CN"/>
        </w:rPr>
        <w:t>09表）</w:t>
      </w:r>
    </w:p>
    <w:p>
      <w:pPr>
        <w:pStyle w:val="4"/>
        <w:keepNext w:val="0"/>
        <w:keepLines w:val="0"/>
        <w:pageBreakBefore w:val="0"/>
        <w:kinsoku/>
        <w:wordWrap/>
        <w:overflowPunct/>
        <w:topLinePunct w:val="0"/>
        <w:autoSpaceDE/>
        <w:autoSpaceDN/>
        <w:bidi w:val="0"/>
        <w:spacing w:before="0" w:beforeAutospacing="0" w:after="0" w:afterAutospacing="0" w:line="560" w:lineRule="exact"/>
        <w:ind w:firstLine="640" w:firstLineChars="200"/>
        <w:textAlignment w:val="auto"/>
        <w:rPr>
          <w:rFonts w:hint="eastAsia" w:ascii="仿宋_GB2312" w:hAnsi="华文仿宋" w:eastAsia="仿宋_GB2312"/>
          <w:bCs/>
          <w:color w:val="000000"/>
          <w:sz w:val="32"/>
          <w:szCs w:val="32"/>
          <w:lang w:val="en-US" w:eastAsia="zh-CN"/>
        </w:rPr>
      </w:pPr>
      <w:r>
        <w:rPr>
          <w:rFonts w:hint="eastAsia" w:ascii="仿宋_GB2312" w:hAnsi="华文仿宋" w:eastAsia="仿宋_GB2312"/>
          <w:bCs/>
          <w:color w:val="000000"/>
          <w:sz w:val="32"/>
          <w:szCs w:val="32"/>
          <w:lang w:val="en-US" w:eastAsia="zh-CN"/>
        </w:rPr>
        <w:t>十、政府采购预算表（</w:t>
      </w:r>
      <w:r>
        <w:rPr>
          <w:rFonts w:hint="eastAsia" w:ascii="仿宋_GB2312" w:hAnsi="华文仿宋" w:eastAsia="仿宋_GB2312"/>
          <w:bCs/>
          <w:color w:val="000000"/>
          <w:sz w:val="32"/>
          <w:szCs w:val="32"/>
          <w:lang w:eastAsia="zh-CN"/>
        </w:rPr>
        <w:t>预算公开</w:t>
      </w:r>
      <w:r>
        <w:rPr>
          <w:rFonts w:hint="eastAsia" w:ascii="仿宋_GB2312" w:hAnsi="华文仿宋" w:eastAsia="仿宋_GB2312"/>
          <w:bCs/>
          <w:color w:val="000000"/>
          <w:sz w:val="32"/>
          <w:szCs w:val="32"/>
          <w:lang w:val="en-US" w:eastAsia="zh-CN"/>
        </w:rPr>
        <w:t>10表）</w:t>
      </w:r>
    </w:p>
    <w:p>
      <w:pPr>
        <w:pStyle w:val="4"/>
        <w:keepNext w:val="0"/>
        <w:keepLines w:val="0"/>
        <w:pageBreakBefore w:val="0"/>
        <w:kinsoku/>
        <w:wordWrap/>
        <w:overflowPunct/>
        <w:topLinePunct w:val="0"/>
        <w:autoSpaceDE/>
        <w:autoSpaceDN/>
        <w:bidi w:val="0"/>
        <w:spacing w:before="0" w:beforeAutospacing="0" w:after="0" w:afterAutospacing="0" w:line="560" w:lineRule="exact"/>
        <w:ind w:firstLine="640" w:firstLineChars="200"/>
        <w:textAlignment w:val="auto"/>
        <w:rPr>
          <w:rFonts w:hint="eastAsia" w:ascii="仿宋_GB2312" w:hAnsi="华文仿宋" w:eastAsia="仿宋_GB2312"/>
          <w:bCs/>
          <w:color w:val="000000"/>
          <w:sz w:val="32"/>
          <w:szCs w:val="32"/>
          <w:lang w:val="en-US" w:eastAsia="zh-CN"/>
        </w:rPr>
      </w:pPr>
      <w:r>
        <w:rPr>
          <w:rFonts w:hint="eastAsia" w:ascii="仿宋_GB2312" w:hAnsi="华文仿宋" w:eastAsia="仿宋_GB2312"/>
          <w:bCs/>
          <w:color w:val="000000"/>
          <w:sz w:val="32"/>
          <w:szCs w:val="32"/>
          <w:lang w:val="en-US" w:eastAsia="zh-CN"/>
        </w:rPr>
        <w:t>十一、政府购买服务表（</w:t>
      </w:r>
      <w:r>
        <w:rPr>
          <w:rFonts w:hint="eastAsia" w:ascii="仿宋_GB2312" w:hAnsi="华文仿宋" w:eastAsia="仿宋_GB2312"/>
          <w:bCs/>
          <w:color w:val="000000"/>
          <w:sz w:val="32"/>
          <w:szCs w:val="32"/>
          <w:lang w:eastAsia="zh-CN"/>
        </w:rPr>
        <w:t>预算公开</w:t>
      </w:r>
      <w:r>
        <w:rPr>
          <w:rFonts w:hint="eastAsia" w:ascii="仿宋_GB2312" w:hAnsi="华文仿宋" w:eastAsia="仿宋_GB2312"/>
          <w:bCs/>
          <w:color w:val="000000"/>
          <w:sz w:val="32"/>
          <w:szCs w:val="32"/>
          <w:lang w:val="en-US" w:eastAsia="zh-CN"/>
        </w:rPr>
        <w:t>11表）</w:t>
      </w:r>
    </w:p>
    <w:p>
      <w:pPr>
        <w:pStyle w:val="4"/>
        <w:keepNext w:val="0"/>
        <w:keepLines w:val="0"/>
        <w:pageBreakBefore w:val="0"/>
        <w:kinsoku/>
        <w:wordWrap/>
        <w:overflowPunct/>
        <w:topLinePunct w:val="0"/>
        <w:autoSpaceDE/>
        <w:autoSpaceDN/>
        <w:bidi w:val="0"/>
        <w:adjustRightInd w:val="0"/>
        <w:snapToGrid w:val="0"/>
        <w:spacing w:beforeAutospacing="0" w:afterAutospacing="0" w:line="560" w:lineRule="exact"/>
        <w:ind w:right="-218" w:rightChars="-104" w:firstLine="640" w:firstLineChars="200"/>
        <w:jc w:val="both"/>
        <w:textAlignment w:val="auto"/>
        <w:outlineLvl w:val="9"/>
        <w:rPr>
          <w:rFonts w:hint="eastAsia" w:ascii="仿宋_GB2312" w:hAnsi="华文仿宋" w:eastAsia="仿宋_GB2312"/>
          <w:sz w:val="32"/>
          <w:szCs w:val="32"/>
          <w:highlight w:val="cyan"/>
          <w:lang w:eastAsia="zh-CN"/>
        </w:rPr>
      </w:pPr>
      <w:r>
        <w:rPr>
          <w:rFonts w:hint="eastAsia" w:ascii="仿宋_GB2312" w:hAnsi="华文仿宋" w:eastAsia="仿宋_GB2312"/>
          <w:b w:val="0"/>
          <w:bCs w:val="0"/>
          <w:sz w:val="32"/>
          <w:szCs w:val="32"/>
          <w:highlight w:val="none"/>
        </w:rPr>
        <w:t>上述报表详见附件</w:t>
      </w:r>
      <w:r>
        <w:rPr>
          <w:rFonts w:hint="eastAsia" w:ascii="仿宋" w:hAnsi="仿宋" w:eastAsia="仿宋" w:cs="仿宋"/>
          <w:sz w:val="32"/>
          <w:szCs w:val="32"/>
          <w:highlight w:val="none"/>
          <w:shd w:val="clear" w:color="auto" w:fill="auto"/>
          <w:lang w:eastAsia="zh-CN"/>
        </w:rPr>
        <w:t>（</w:t>
      </w:r>
      <w:r>
        <w:rPr>
          <w:rFonts w:hint="eastAsia" w:ascii="仿宋" w:hAnsi="仿宋" w:eastAsia="仿宋" w:cs="仿宋"/>
          <w:sz w:val="32"/>
          <w:szCs w:val="32"/>
          <w:shd w:val="clear" w:color="auto" w:fill="auto"/>
          <w:lang w:eastAsia="zh-CN"/>
        </w:rPr>
        <w:t>柳州市</w:t>
      </w:r>
      <w:ins w:id="20" w:author="ちひろ" w:date="2023-05-06T14:49:43Z">
        <w:r>
          <w:rPr>
            <w:rFonts w:hint="eastAsia" w:ascii="仿宋" w:hAnsi="仿宋" w:eastAsia="仿宋" w:cs="仿宋"/>
            <w:sz w:val="32"/>
            <w:szCs w:val="32"/>
            <w:shd w:val="clear" w:color="auto" w:fill="auto"/>
            <w:lang w:eastAsia="zh-CN"/>
          </w:rPr>
          <w:t>人大常委会机关</w:t>
        </w:r>
      </w:ins>
      <w:r>
        <w:rPr>
          <w:rFonts w:hint="eastAsia" w:ascii="仿宋" w:hAnsi="仿宋" w:eastAsia="仿宋" w:cs="仿宋"/>
          <w:sz w:val="32"/>
          <w:szCs w:val="32"/>
          <w:shd w:val="clear" w:color="auto" w:fill="auto"/>
          <w:lang w:eastAsia="zh-CN"/>
        </w:rPr>
        <w:t>后勤服务中心</w:t>
      </w:r>
      <w:r>
        <w:rPr>
          <w:rFonts w:hint="eastAsia" w:ascii="仿宋" w:hAnsi="仿宋" w:eastAsia="仿宋" w:cs="仿宋"/>
          <w:sz w:val="32"/>
          <w:szCs w:val="32"/>
          <w:shd w:val="clear" w:color="auto" w:fill="auto"/>
          <w:lang w:val="en-US" w:eastAsia="zh-CN"/>
        </w:rPr>
        <w:t>2021年部门预算公开表）</w:t>
      </w:r>
      <w:r>
        <w:rPr>
          <w:rFonts w:hint="eastAsia" w:ascii="仿宋_GB2312" w:hAnsi="华文仿宋" w:eastAsia="仿宋_GB2312"/>
          <w:b w:val="0"/>
          <w:bCs w:val="0"/>
          <w:sz w:val="32"/>
          <w:szCs w:val="32"/>
          <w:highlight w:val="none"/>
        </w:rPr>
        <w:t>。</w:t>
      </w:r>
    </w:p>
    <w:p>
      <w:pPr>
        <w:pStyle w:val="4"/>
        <w:keepNext w:val="0"/>
        <w:keepLines w:val="0"/>
        <w:pageBreakBefore w:val="0"/>
        <w:kinsoku/>
        <w:wordWrap/>
        <w:overflowPunct/>
        <w:topLinePunct w:val="0"/>
        <w:autoSpaceDE/>
        <w:autoSpaceDN/>
        <w:bidi w:val="0"/>
        <w:spacing w:before="0" w:beforeAutospacing="0" w:after="0" w:afterAutospacing="0" w:line="560" w:lineRule="exact"/>
        <w:jc w:val="both"/>
        <w:textAlignment w:val="auto"/>
        <w:outlineLvl w:val="9"/>
        <w:rPr>
          <w:rFonts w:hint="eastAsia" w:ascii="仿宋_GB2312" w:hAnsi="华文仿宋" w:eastAsia="仿宋_GB2312"/>
          <w:b/>
          <w:bCs/>
          <w:color w:val="000000"/>
          <w:sz w:val="32"/>
          <w:szCs w:val="32"/>
        </w:rPr>
      </w:pPr>
    </w:p>
    <w:p>
      <w:pPr>
        <w:pStyle w:val="4"/>
        <w:keepNext w:val="0"/>
        <w:keepLines w:val="0"/>
        <w:pageBreakBefore w:val="0"/>
        <w:kinsoku/>
        <w:wordWrap/>
        <w:overflowPunct/>
        <w:topLinePunct w:val="0"/>
        <w:autoSpaceDE/>
        <w:autoSpaceDN/>
        <w:bidi w:val="0"/>
        <w:spacing w:before="0" w:beforeAutospacing="0" w:after="0" w:afterAutospacing="0" w:line="560" w:lineRule="exact"/>
        <w:jc w:val="center"/>
        <w:textAlignment w:val="auto"/>
        <w:outlineLvl w:val="9"/>
        <w:rPr>
          <w:rFonts w:hint="eastAsia" w:ascii="仿宋_GB2312" w:hAnsi="华文仿宋" w:eastAsia="仿宋_GB2312" w:cs="宋体"/>
          <w:b/>
          <w:bCs/>
          <w:color w:val="000000"/>
          <w:kern w:val="0"/>
          <w:sz w:val="32"/>
          <w:szCs w:val="32"/>
          <w:highlight w:val="none"/>
          <w:lang w:val="en-US" w:eastAsia="zh-CN" w:bidi="ar-SA"/>
        </w:rPr>
      </w:pPr>
      <w:r>
        <w:rPr>
          <w:rFonts w:hint="eastAsia" w:ascii="仿宋_GB2312" w:hAnsi="华文仿宋" w:eastAsia="仿宋_GB2312" w:cs="宋体"/>
          <w:b/>
          <w:bCs/>
          <w:color w:val="000000"/>
          <w:kern w:val="0"/>
          <w:sz w:val="32"/>
          <w:szCs w:val="32"/>
          <w:highlight w:val="none"/>
          <w:lang w:val="en-US" w:eastAsia="zh-CN" w:bidi="ar-SA"/>
        </w:rPr>
        <w:t>第三部分：</w:t>
      </w:r>
      <w:r>
        <w:rPr>
          <w:rFonts w:hint="eastAsia" w:ascii="仿宋" w:hAnsi="仿宋" w:eastAsia="仿宋" w:cs="仿宋"/>
          <w:b/>
          <w:bCs/>
          <w:color w:val="000000"/>
          <w:sz w:val="32"/>
          <w:szCs w:val="32"/>
          <w:lang w:val="en-US" w:eastAsia="zh-CN"/>
        </w:rPr>
        <w:t>柳州市</w:t>
      </w:r>
      <w:ins w:id="21" w:author="ちひろ" w:date="2023-05-06T14:49:43Z">
        <w:r>
          <w:rPr>
            <w:rFonts w:hint="eastAsia" w:ascii="仿宋" w:hAnsi="仿宋" w:eastAsia="仿宋" w:cs="仿宋"/>
            <w:b/>
            <w:bCs/>
            <w:color w:val="000000"/>
            <w:sz w:val="32"/>
            <w:szCs w:val="32"/>
            <w:lang w:val="en-US" w:eastAsia="zh-CN"/>
          </w:rPr>
          <w:t>人大常委会机关</w:t>
        </w:r>
      </w:ins>
      <w:r>
        <w:rPr>
          <w:rFonts w:hint="eastAsia" w:ascii="仿宋" w:hAnsi="仿宋" w:eastAsia="仿宋" w:cs="仿宋"/>
          <w:b/>
          <w:bCs/>
          <w:color w:val="000000"/>
          <w:sz w:val="32"/>
          <w:szCs w:val="32"/>
          <w:lang w:val="en-US" w:eastAsia="zh-CN"/>
        </w:rPr>
        <w:t>后勤服务中心</w:t>
      </w:r>
      <w:r>
        <w:rPr>
          <w:rFonts w:hint="eastAsia" w:ascii="仿宋_GB2312" w:hAnsi="华文仿宋" w:eastAsia="仿宋_GB2312" w:cs="宋体"/>
          <w:b/>
          <w:bCs/>
          <w:color w:val="000000"/>
          <w:kern w:val="0"/>
          <w:sz w:val="32"/>
          <w:szCs w:val="32"/>
          <w:highlight w:val="none"/>
          <w:lang w:val="en-US" w:eastAsia="zh-CN" w:bidi="ar-SA"/>
        </w:rPr>
        <w:t>2022年部门预算情况说明</w:t>
      </w:r>
    </w:p>
    <w:p>
      <w:pPr>
        <w:keepNext w:val="0"/>
        <w:keepLines w:val="0"/>
        <w:pageBreakBefore w:val="0"/>
        <w:tabs>
          <w:tab w:val="center" w:pos="4475"/>
        </w:tabs>
        <w:kinsoku/>
        <w:wordWrap/>
        <w:overflowPunct/>
        <w:topLinePunct w:val="0"/>
        <w:autoSpaceDE/>
        <w:autoSpaceDN/>
        <w:bidi w:val="0"/>
        <w:spacing w:line="560" w:lineRule="exact"/>
        <w:ind w:firstLine="645"/>
        <w:jc w:val="both"/>
        <w:textAlignment w:val="auto"/>
        <w:outlineLvl w:val="9"/>
        <w:rPr>
          <w:rFonts w:hint="eastAsia" w:ascii="黑体" w:hAnsi="黑体" w:eastAsia="黑体" w:cs="黑体"/>
          <w:b/>
          <w:bCs/>
          <w:color w:val="000000"/>
          <w:kern w:val="0"/>
          <w:sz w:val="32"/>
          <w:szCs w:val="32"/>
          <w:lang w:val="en-US" w:eastAsia="zh-CN" w:bidi="ar-SA"/>
        </w:rPr>
      </w:pPr>
      <w:r>
        <w:rPr>
          <w:rFonts w:hint="eastAsia" w:ascii="黑体" w:hAnsi="黑体" w:eastAsia="黑体" w:cs="黑体"/>
          <w:b/>
          <w:bCs/>
          <w:color w:val="000000"/>
          <w:kern w:val="0"/>
          <w:sz w:val="32"/>
          <w:szCs w:val="32"/>
          <w:lang w:val="en-US" w:eastAsia="zh-CN" w:bidi="ar-SA"/>
        </w:rPr>
        <w:t>一、部门收支预算情况说明</w:t>
      </w:r>
    </w:p>
    <w:p>
      <w:pPr>
        <w:pStyle w:val="9"/>
        <w:numPr>
          <w:ilvl w:val="0"/>
          <w:numId w:val="0"/>
        </w:num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spacing w:line="500" w:lineRule="exact"/>
        <w:ind w:firstLine="640" w:firstLineChars="200"/>
        <w:rPr>
          <w:rFonts w:hint="eastAsia" w:ascii="仿宋" w:hAnsi="仿宋" w:eastAsia="仿宋" w:cs="仿宋"/>
          <w:kern w:val="0"/>
          <w:sz w:val="32"/>
          <w:szCs w:val="32"/>
          <w:lang w:val="en-US" w:eastAsia="zh-CN" w:bidi="ar-SA"/>
        </w:rPr>
      </w:pPr>
      <w:r>
        <w:rPr>
          <w:rFonts w:hint="eastAsia" w:ascii="仿宋" w:hAnsi="仿宋" w:eastAsia="仿宋" w:cs="仿宋"/>
          <w:kern w:val="2"/>
          <w:sz w:val="32"/>
          <w:szCs w:val="32"/>
        </w:rPr>
        <w:t>20</w:t>
      </w:r>
      <w:r>
        <w:rPr>
          <w:rFonts w:hint="eastAsia" w:ascii="仿宋" w:hAnsi="仿宋" w:eastAsia="仿宋" w:cs="仿宋"/>
          <w:kern w:val="2"/>
          <w:sz w:val="32"/>
          <w:szCs w:val="32"/>
          <w:lang w:val="en-US" w:eastAsia="zh-CN"/>
        </w:rPr>
        <w:t>22</w:t>
      </w:r>
      <w:r>
        <w:rPr>
          <w:rFonts w:hint="eastAsia" w:ascii="仿宋" w:hAnsi="仿宋" w:eastAsia="仿宋" w:cs="仿宋"/>
          <w:kern w:val="2"/>
          <w:sz w:val="32"/>
          <w:szCs w:val="32"/>
        </w:rPr>
        <w:t>年部门收支总预算</w:t>
      </w:r>
      <w:r>
        <w:rPr>
          <w:rFonts w:hint="eastAsia" w:ascii="仿宋" w:hAnsi="仿宋" w:eastAsia="仿宋" w:cs="仿宋"/>
          <w:kern w:val="2"/>
          <w:sz w:val="32"/>
          <w:szCs w:val="32"/>
          <w:lang w:val="en-US" w:eastAsia="zh-CN"/>
        </w:rPr>
        <w:t>479.04</w:t>
      </w:r>
      <w:r>
        <w:rPr>
          <w:rFonts w:hint="eastAsia" w:ascii="仿宋" w:hAnsi="仿宋" w:eastAsia="仿宋" w:cs="仿宋"/>
          <w:kern w:val="2"/>
          <w:sz w:val="32"/>
          <w:szCs w:val="32"/>
        </w:rPr>
        <w:t>万元，同比增加</w:t>
      </w:r>
      <w:r>
        <w:rPr>
          <w:rFonts w:hint="eastAsia" w:ascii="仿宋" w:hAnsi="仿宋" w:eastAsia="仿宋" w:cs="仿宋"/>
          <w:kern w:val="2"/>
          <w:sz w:val="32"/>
          <w:szCs w:val="32"/>
          <w:lang w:val="en-US" w:eastAsia="zh-CN"/>
        </w:rPr>
        <w:t>25.38</w:t>
      </w:r>
      <w:r>
        <w:rPr>
          <w:rFonts w:hint="eastAsia" w:ascii="仿宋" w:hAnsi="仿宋" w:eastAsia="仿宋" w:cs="仿宋"/>
          <w:kern w:val="2"/>
          <w:sz w:val="32"/>
          <w:szCs w:val="32"/>
        </w:rPr>
        <w:t>万元，同比增长</w:t>
      </w:r>
      <w:r>
        <w:rPr>
          <w:rFonts w:hint="eastAsia" w:ascii="仿宋" w:hAnsi="仿宋" w:eastAsia="仿宋" w:cs="仿宋"/>
          <w:kern w:val="2"/>
          <w:sz w:val="32"/>
          <w:szCs w:val="32"/>
          <w:lang w:val="en-US" w:eastAsia="zh-CN"/>
        </w:rPr>
        <w:t>5.59</w:t>
      </w:r>
      <w:r>
        <w:rPr>
          <w:rFonts w:hint="eastAsia" w:ascii="仿宋" w:hAnsi="仿宋" w:eastAsia="仿宋" w:cs="仿宋"/>
          <w:kern w:val="2"/>
          <w:sz w:val="32"/>
          <w:szCs w:val="32"/>
        </w:rPr>
        <w:t>%，</w:t>
      </w:r>
      <w:r>
        <w:rPr>
          <w:rFonts w:hint="eastAsia" w:ascii="仿宋" w:hAnsi="仿宋" w:eastAsia="仿宋" w:cs="仿宋"/>
          <w:kern w:val="2"/>
          <w:sz w:val="32"/>
          <w:szCs w:val="32"/>
          <w:lang w:val="en-US" w:eastAsia="zh-CN"/>
        </w:rPr>
        <w:t>收入</w:t>
      </w:r>
      <w:r>
        <w:rPr>
          <w:rFonts w:hint="eastAsia" w:ascii="仿宋" w:hAnsi="仿宋" w:eastAsia="仿宋" w:cs="仿宋"/>
          <w:kern w:val="2"/>
          <w:sz w:val="32"/>
          <w:szCs w:val="32"/>
        </w:rPr>
        <w:t>均为一般公共</w:t>
      </w:r>
      <w:r>
        <w:rPr>
          <w:rFonts w:hint="eastAsia" w:ascii="仿宋" w:hAnsi="仿宋" w:eastAsia="仿宋" w:cs="仿宋"/>
          <w:kern w:val="2"/>
          <w:sz w:val="32"/>
          <w:szCs w:val="32"/>
          <w:lang w:eastAsia="zh-CN"/>
        </w:rPr>
        <w:t>财政</w:t>
      </w:r>
      <w:r>
        <w:rPr>
          <w:rFonts w:hint="eastAsia" w:ascii="仿宋" w:hAnsi="仿宋" w:eastAsia="仿宋" w:cs="仿宋"/>
          <w:kern w:val="2"/>
          <w:sz w:val="32"/>
          <w:szCs w:val="32"/>
        </w:rPr>
        <w:t>预算</w:t>
      </w:r>
      <w:r>
        <w:rPr>
          <w:rFonts w:hint="eastAsia" w:ascii="仿宋" w:hAnsi="仿宋" w:eastAsia="仿宋" w:cs="仿宋"/>
          <w:kern w:val="2"/>
          <w:sz w:val="32"/>
          <w:szCs w:val="32"/>
          <w:lang w:eastAsia="zh-CN"/>
        </w:rPr>
        <w:t>拨款（本级）</w:t>
      </w:r>
      <w:r>
        <w:rPr>
          <w:rFonts w:hint="eastAsia" w:ascii="仿宋" w:hAnsi="仿宋" w:eastAsia="仿宋" w:cs="仿宋"/>
          <w:kern w:val="2"/>
          <w:sz w:val="32"/>
          <w:szCs w:val="32"/>
          <w:lang w:val="en-US" w:eastAsia="zh-CN"/>
        </w:rPr>
        <w:t>;支出包括</w:t>
      </w:r>
      <w:r>
        <w:rPr>
          <w:rFonts w:hint="eastAsia" w:ascii="仿宋" w:hAnsi="仿宋" w:eastAsia="仿宋" w:cs="仿宋"/>
          <w:kern w:val="2"/>
          <w:sz w:val="32"/>
          <w:szCs w:val="32"/>
        </w:rPr>
        <w:t>一般公共服务</w:t>
      </w:r>
      <w:r>
        <w:rPr>
          <w:rFonts w:hint="eastAsia" w:ascii="仿宋" w:hAnsi="仿宋" w:eastAsia="仿宋" w:cs="仿宋"/>
          <w:kern w:val="2"/>
          <w:sz w:val="32"/>
          <w:szCs w:val="32"/>
          <w:lang w:eastAsia="zh-CN"/>
        </w:rPr>
        <w:t>支出、</w:t>
      </w:r>
      <w:r>
        <w:rPr>
          <w:rFonts w:hint="eastAsia" w:ascii="仿宋" w:hAnsi="仿宋" w:eastAsia="仿宋" w:cs="仿宋"/>
          <w:kern w:val="2"/>
          <w:sz w:val="32"/>
          <w:szCs w:val="32"/>
        </w:rPr>
        <w:t>社会保障与就业</w:t>
      </w:r>
      <w:r>
        <w:rPr>
          <w:rFonts w:hint="eastAsia" w:ascii="仿宋" w:hAnsi="仿宋" w:eastAsia="仿宋" w:cs="仿宋"/>
          <w:kern w:val="2"/>
          <w:sz w:val="32"/>
          <w:szCs w:val="32"/>
          <w:lang w:eastAsia="zh-CN"/>
        </w:rPr>
        <w:t>支出、</w:t>
      </w:r>
      <w:r>
        <w:rPr>
          <w:rFonts w:hint="eastAsia" w:ascii="仿宋" w:hAnsi="仿宋" w:eastAsia="仿宋" w:cs="仿宋"/>
          <w:kern w:val="2"/>
          <w:sz w:val="32"/>
          <w:szCs w:val="32"/>
        </w:rPr>
        <w:t>卫生健康</w:t>
      </w:r>
      <w:r>
        <w:rPr>
          <w:rFonts w:hint="eastAsia" w:ascii="仿宋" w:hAnsi="仿宋" w:eastAsia="仿宋" w:cs="仿宋"/>
          <w:kern w:val="2"/>
          <w:sz w:val="32"/>
          <w:szCs w:val="32"/>
          <w:lang w:eastAsia="zh-CN"/>
        </w:rPr>
        <w:t>支出、</w:t>
      </w:r>
      <w:r>
        <w:rPr>
          <w:rFonts w:hint="eastAsia" w:ascii="仿宋" w:hAnsi="仿宋" w:eastAsia="仿宋" w:cs="仿宋"/>
          <w:kern w:val="2"/>
          <w:sz w:val="32"/>
          <w:szCs w:val="32"/>
        </w:rPr>
        <w:t>住房保障</w:t>
      </w:r>
      <w:r>
        <w:rPr>
          <w:rFonts w:hint="eastAsia" w:ascii="仿宋" w:hAnsi="仿宋" w:eastAsia="仿宋" w:cs="仿宋"/>
          <w:kern w:val="2"/>
          <w:sz w:val="32"/>
          <w:szCs w:val="32"/>
          <w:lang w:eastAsia="zh-CN"/>
        </w:rPr>
        <w:t>支出</w:t>
      </w:r>
      <w:r>
        <w:rPr>
          <w:rFonts w:hint="eastAsia" w:ascii="仿宋" w:hAnsi="仿宋" w:eastAsia="仿宋" w:cs="仿宋"/>
          <w:kern w:val="2"/>
          <w:sz w:val="32"/>
          <w:szCs w:val="32"/>
        </w:rPr>
        <w:t>。增加的主要原</w:t>
      </w:r>
      <w:r>
        <w:rPr>
          <w:rFonts w:hint="eastAsia" w:ascii="仿宋" w:hAnsi="仿宋" w:eastAsia="仿宋" w:cs="仿宋"/>
          <w:kern w:val="0"/>
          <w:sz w:val="32"/>
          <w:szCs w:val="32"/>
          <w:lang w:val="en-US" w:eastAsia="zh-CN" w:bidi="ar-SA"/>
        </w:rPr>
        <w:t>因：</w:t>
      </w:r>
      <w:r>
        <w:rPr>
          <w:rFonts w:hint="eastAsia" w:ascii="仿宋" w:hAnsi="仿宋" w:eastAsia="仿宋" w:cs="仿宋"/>
          <w:kern w:val="0"/>
          <w:sz w:val="32"/>
          <w:szCs w:val="32"/>
          <w:lang w:val="en-US" w:eastAsia="zh-CN" w:bidi="ar-SA"/>
        </w:rPr>
        <w:fldChar w:fldCharType="begin"/>
      </w:r>
      <w:r>
        <w:rPr>
          <w:rFonts w:hint="eastAsia" w:ascii="仿宋" w:hAnsi="仿宋" w:eastAsia="仿宋" w:cs="仿宋"/>
          <w:kern w:val="0"/>
          <w:sz w:val="32"/>
          <w:szCs w:val="32"/>
          <w:lang w:val="en-US" w:eastAsia="zh-CN" w:bidi="ar-SA"/>
        </w:rPr>
        <w:instrText xml:space="preserve"> = 1 \* GB3 \* MERGEFORMAT </w:instrText>
      </w:r>
      <w:r>
        <w:rPr>
          <w:rFonts w:hint="eastAsia" w:ascii="仿宋" w:hAnsi="仿宋" w:eastAsia="仿宋" w:cs="仿宋"/>
          <w:kern w:val="0"/>
          <w:sz w:val="32"/>
          <w:szCs w:val="32"/>
          <w:lang w:val="en-US" w:eastAsia="zh-CN" w:bidi="ar-SA"/>
        </w:rPr>
        <w:fldChar w:fldCharType="separate"/>
      </w:r>
      <w:r>
        <w:rPr>
          <w:rFonts w:hint="eastAsia" w:ascii="仿宋" w:hAnsi="仿宋" w:eastAsia="仿宋" w:cs="仿宋"/>
          <w:kern w:val="0"/>
          <w:sz w:val="32"/>
          <w:szCs w:val="32"/>
          <w:lang w:val="en-US" w:eastAsia="zh-CN" w:bidi="ar-SA"/>
        </w:rPr>
        <w:t>①</w:t>
      </w:r>
      <w:r>
        <w:rPr>
          <w:rFonts w:hint="eastAsia" w:ascii="仿宋" w:hAnsi="仿宋" w:eastAsia="仿宋" w:cs="仿宋"/>
          <w:kern w:val="0"/>
          <w:sz w:val="32"/>
          <w:szCs w:val="32"/>
          <w:lang w:val="en-US" w:eastAsia="zh-CN" w:bidi="ar-SA"/>
        </w:rPr>
        <w:fldChar w:fldCharType="end"/>
      </w:r>
      <w:r>
        <w:rPr>
          <w:rFonts w:hint="eastAsia" w:ascii="仿宋" w:hAnsi="仿宋" w:eastAsia="仿宋" w:cs="仿宋"/>
          <w:kern w:val="0"/>
          <w:sz w:val="32"/>
          <w:szCs w:val="32"/>
          <w:lang w:val="en-US" w:eastAsia="zh-CN" w:bidi="ar-SA"/>
        </w:rPr>
        <w:t>退休补助人数增加，相应退休人员费用；</w:t>
      </w:r>
      <w:r>
        <w:rPr>
          <w:rFonts w:hint="eastAsia" w:ascii="仿宋" w:hAnsi="仿宋" w:eastAsia="仿宋" w:cs="仿宋"/>
          <w:kern w:val="0"/>
          <w:sz w:val="32"/>
          <w:szCs w:val="32"/>
          <w:lang w:val="en-US" w:eastAsia="zh-CN" w:bidi="ar-SA"/>
        </w:rPr>
        <w:fldChar w:fldCharType="begin"/>
      </w:r>
      <w:r>
        <w:rPr>
          <w:rFonts w:hint="eastAsia" w:ascii="仿宋" w:hAnsi="仿宋" w:eastAsia="仿宋" w:cs="仿宋"/>
          <w:kern w:val="0"/>
          <w:sz w:val="32"/>
          <w:szCs w:val="32"/>
          <w:lang w:val="en-US" w:eastAsia="zh-CN" w:bidi="ar-SA"/>
        </w:rPr>
        <w:instrText xml:space="preserve"> = 2 \* GB3 \* MERGEFORMAT </w:instrText>
      </w:r>
      <w:r>
        <w:rPr>
          <w:rFonts w:hint="eastAsia" w:ascii="仿宋" w:hAnsi="仿宋" w:eastAsia="仿宋" w:cs="仿宋"/>
          <w:kern w:val="0"/>
          <w:sz w:val="32"/>
          <w:szCs w:val="32"/>
          <w:lang w:val="en-US" w:eastAsia="zh-CN" w:bidi="ar-SA"/>
        </w:rPr>
        <w:fldChar w:fldCharType="separate"/>
      </w:r>
      <w:r>
        <w:rPr>
          <w:rFonts w:hint="eastAsia" w:ascii="仿宋" w:hAnsi="仿宋" w:eastAsia="仿宋" w:cs="仿宋"/>
          <w:kern w:val="0"/>
          <w:sz w:val="32"/>
          <w:szCs w:val="32"/>
          <w:lang w:val="en-US" w:eastAsia="zh-CN" w:bidi="ar-SA"/>
        </w:rPr>
        <w:t>②</w:t>
      </w:r>
      <w:r>
        <w:rPr>
          <w:rFonts w:hint="eastAsia" w:ascii="仿宋" w:hAnsi="仿宋" w:eastAsia="仿宋" w:cs="仿宋"/>
          <w:kern w:val="0"/>
          <w:sz w:val="32"/>
          <w:szCs w:val="32"/>
          <w:lang w:val="en-US" w:eastAsia="zh-CN" w:bidi="ar-SA"/>
        </w:rPr>
        <w:fldChar w:fldCharType="end"/>
      </w:r>
      <w:r>
        <w:rPr>
          <w:rFonts w:hint="eastAsia" w:ascii="仿宋" w:hAnsi="仿宋" w:eastAsia="仿宋" w:cs="仿宋"/>
          <w:kern w:val="0"/>
          <w:sz w:val="32"/>
          <w:szCs w:val="32"/>
          <w:lang w:val="en-US" w:eastAsia="zh-CN" w:bidi="ar-SA"/>
        </w:rPr>
        <w:t>在职人员工资增加，相应增加养老保险金、职业年金和住房公积金。</w:t>
      </w:r>
    </w:p>
    <w:p>
      <w:pPr>
        <w:pStyle w:val="9"/>
        <w:numPr>
          <w:ilvl w:val="0"/>
          <w:numId w:val="0"/>
        </w:num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spacing w:line="500" w:lineRule="exact"/>
        <w:ind w:firstLine="643" w:firstLineChars="200"/>
        <w:rPr>
          <w:rFonts w:hint="eastAsia" w:ascii="黑体" w:hAnsi="黑体" w:eastAsia="黑体" w:cs="黑体"/>
          <w:b/>
          <w:bCs/>
          <w:color w:val="000000"/>
          <w:kern w:val="0"/>
          <w:sz w:val="32"/>
          <w:szCs w:val="32"/>
          <w:lang w:val="en-US" w:eastAsia="zh-CN" w:bidi="ar-SA"/>
        </w:rPr>
      </w:pPr>
      <w:r>
        <w:rPr>
          <w:rFonts w:hint="eastAsia" w:ascii="黑体" w:hAnsi="黑体" w:eastAsia="黑体" w:cs="黑体"/>
          <w:b/>
          <w:bCs/>
          <w:color w:val="000000"/>
          <w:kern w:val="0"/>
          <w:sz w:val="32"/>
          <w:szCs w:val="32"/>
          <w:lang w:val="en-US" w:eastAsia="zh-CN" w:bidi="ar-SA"/>
        </w:rPr>
        <w:t>二、部门收入预算情况说明</w:t>
      </w:r>
    </w:p>
    <w:p>
      <w:pPr>
        <w:numPr>
          <w:ilvl w:val="0"/>
          <w:numId w:val="0"/>
        </w:numPr>
        <w:adjustRightInd w:val="0"/>
        <w:snapToGrid w:val="0"/>
        <w:spacing w:line="560" w:lineRule="exact"/>
        <w:ind w:right="-218" w:rightChars="-104" w:firstLine="640" w:firstLineChars="200"/>
        <w:outlineLvl w:val="9"/>
        <w:rPr>
          <w:rFonts w:hint="eastAsia" w:ascii="仿宋_GB2312" w:hAnsi="仿宋_GB2312" w:eastAsia="仿宋_GB2312" w:cs="仿宋_GB2312"/>
          <w:b w:val="0"/>
          <w:i w:val="0"/>
          <w:strike w:val="0"/>
          <w:color w:val="auto"/>
          <w:sz w:val="32"/>
          <w:szCs w:val="22"/>
          <w:lang w:val="en-US" w:eastAsia="zh-CN"/>
        </w:rPr>
      </w:pPr>
      <w:r>
        <w:rPr>
          <w:rFonts w:hint="eastAsia" w:ascii="仿宋_GB2312" w:hAnsi="华文仿宋" w:eastAsia="仿宋_GB2312"/>
          <w:color w:val="000000"/>
          <w:sz w:val="32"/>
          <w:szCs w:val="32"/>
          <w:lang w:eastAsia="zh-CN"/>
        </w:rPr>
        <w:t>202</w:t>
      </w:r>
      <w:r>
        <w:rPr>
          <w:rFonts w:hint="eastAsia" w:ascii="仿宋_GB2312" w:hAnsi="华文仿宋" w:eastAsia="仿宋_GB2312"/>
          <w:color w:val="000000"/>
          <w:sz w:val="32"/>
          <w:szCs w:val="32"/>
          <w:lang w:val="en-US" w:eastAsia="zh-CN"/>
        </w:rPr>
        <w:t>2</w:t>
      </w:r>
      <w:r>
        <w:rPr>
          <w:rFonts w:hint="eastAsia" w:ascii="仿宋_GB2312" w:hAnsi="华文仿宋" w:eastAsia="仿宋_GB2312"/>
          <w:color w:val="000000"/>
          <w:sz w:val="32"/>
          <w:szCs w:val="32"/>
        </w:rPr>
        <w:t>年部门收入总预算</w:t>
      </w:r>
      <w:r>
        <w:rPr>
          <w:rFonts w:hint="eastAsia" w:ascii="仿宋_GB2312" w:hAnsi="华文仿宋" w:eastAsia="仿宋_GB2312"/>
          <w:color w:val="000000"/>
          <w:sz w:val="32"/>
          <w:szCs w:val="32"/>
          <w:lang w:val="en-US" w:eastAsia="zh-CN"/>
        </w:rPr>
        <w:t>479.04</w:t>
      </w:r>
      <w:r>
        <w:rPr>
          <w:rFonts w:hint="eastAsia" w:ascii="仿宋_GB2312" w:hAnsi="华文仿宋" w:eastAsia="仿宋_GB2312"/>
          <w:color w:val="000000"/>
          <w:sz w:val="32"/>
          <w:szCs w:val="32"/>
        </w:rPr>
        <w:t>万元，</w:t>
      </w:r>
      <w:r>
        <w:rPr>
          <w:rFonts w:hint="eastAsia" w:ascii="仿宋" w:hAnsi="仿宋" w:eastAsia="仿宋" w:cs="仿宋"/>
          <w:kern w:val="2"/>
          <w:sz w:val="32"/>
          <w:szCs w:val="32"/>
        </w:rPr>
        <w:t>均为一般公共</w:t>
      </w:r>
      <w:r>
        <w:rPr>
          <w:rFonts w:hint="eastAsia" w:ascii="仿宋" w:hAnsi="仿宋" w:eastAsia="仿宋" w:cs="仿宋"/>
          <w:kern w:val="2"/>
          <w:sz w:val="32"/>
          <w:szCs w:val="32"/>
          <w:lang w:eastAsia="zh-CN"/>
        </w:rPr>
        <w:t>财政</w:t>
      </w:r>
      <w:r>
        <w:rPr>
          <w:rFonts w:hint="eastAsia" w:ascii="仿宋" w:hAnsi="仿宋" w:eastAsia="仿宋" w:cs="仿宋"/>
          <w:kern w:val="2"/>
          <w:sz w:val="32"/>
          <w:szCs w:val="32"/>
        </w:rPr>
        <w:t>预算收入</w:t>
      </w:r>
      <w:r>
        <w:rPr>
          <w:rFonts w:hint="eastAsia" w:ascii="仿宋" w:hAnsi="仿宋" w:eastAsia="仿宋" w:cs="仿宋"/>
          <w:kern w:val="2"/>
          <w:sz w:val="32"/>
          <w:szCs w:val="32"/>
          <w:lang w:eastAsia="zh-CN"/>
        </w:rPr>
        <w:t>，</w:t>
      </w:r>
      <w:r>
        <w:rPr>
          <w:rFonts w:hint="eastAsia" w:ascii="仿宋_GB2312" w:hAnsi="华文仿宋" w:eastAsia="仿宋_GB2312" w:cs="Times New Roman"/>
          <w:b w:val="0"/>
          <w:bCs w:val="0"/>
          <w:color w:val="auto"/>
          <w:kern w:val="2"/>
          <w:sz w:val="32"/>
          <w:szCs w:val="32"/>
          <w:lang w:val="en-US" w:eastAsia="zh-CN" w:bidi="ar-SA"/>
        </w:rPr>
        <w:t>同比</w:t>
      </w:r>
      <w:r>
        <w:rPr>
          <w:rFonts w:hint="eastAsia" w:ascii="仿宋" w:hAnsi="仿宋" w:eastAsia="仿宋" w:cs="仿宋"/>
          <w:kern w:val="2"/>
          <w:sz w:val="32"/>
          <w:szCs w:val="32"/>
        </w:rPr>
        <w:t>增加</w:t>
      </w:r>
      <w:r>
        <w:rPr>
          <w:rFonts w:hint="eastAsia" w:ascii="仿宋" w:hAnsi="仿宋" w:eastAsia="仿宋" w:cs="仿宋"/>
          <w:kern w:val="2"/>
          <w:sz w:val="32"/>
          <w:szCs w:val="32"/>
          <w:lang w:val="en-US" w:eastAsia="zh-CN"/>
        </w:rPr>
        <w:t>25.38</w:t>
      </w:r>
      <w:r>
        <w:rPr>
          <w:rFonts w:hint="eastAsia" w:ascii="仿宋" w:hAnsi="仿宋" w:eastAsia="仿宋" w:cs="仿宋"/>
          <w:kern w:val="2"/>
          <w:sz w:val="32"/>
          <w:szCs w:val="32"/>
        </w:rPr>
        <w:t>万元，同比增长</w:t>
      </w:r>
      <w:r>
        <w:rPr>
          <w:rFonts w:hint="eastAsia" w:ascii="仿宋" w:hAnsi="仿宋" w:eastAsia="仿宋" w:cs="仿宋"/>
          <w:kern w:val="2"/>
          <w:sz w:val="32"/>
          <w:szCs w:val="32"/>
          <w:lang w:val="en-US" w:eastAsia="zh-CN"/>
        </w:rPr>
        <w:t>5.59</w:t>
      </w:r>
      <w:r>
        <w:rPr>
          <w:rFonts w:hint="eastAsia" w:ascii="仿宋" w:hAnsi="仿宋" w:eastAsia="仿宋" w:cs="仿宋"/>
          <w:kern w:val="2"/>
          <w:sz w:val="32"/>
          <w:szCs w:val="32"/>
        </w:rPr>
        <w:t>%</w:t>
      </w:r>
      <w:r>
        <w:rPr>
          <w:rFonts w:hint="eastAsia" w:ascii="仿宋_GB2312" w:hAnsi="华文仿宋" w:eastAsia="仿宋_GB2312" w:cs="Times New Roman"/>
          <w:b w:val="0"/>
          <w:bCs w:val="0"/>
          <w:color w:val="auto"/>
          <w:kern w:val="2"/>
          <w:sz w:val="32"/>
          <w:szCs w:val="32"/>
          <w:lang w:val="en-US" w:eastAsia="zh-CN" w:bidi="ar-SA"/>
        </w:rPr>
        <w:t>。</w:t>
      </w:r>
      <w:r>
        <w:rPr>
          <w:rFonts w:hint="eastAsia" w:ascii="仿宋_GB2312" w:hAnsi="华文仿宋" w:eastAsia="仿宋_GB2312"/>
          <w:sz w:val="32"/>
          <w:szCs w:val="32"/>
          <w:lang w:val="en-US" w:eastAsia="zh-CN"/>
        </w:rPr>
        <w:t>2022年收入预算总体增加，</w:t>
      </w:r>
      <w:r>
        <w:rPr>
          <w:rFonts w:hint="eastAsia" w:ascii="仿宋" w:hAnsi="仿宋" w:eastAsia="仿宋" w:cs="仿宋"/>
          <w:kern w:val="2"/>
          <w:sz w:val="32"/>
          <w:szCs w:val="32"/>
        </w:rPr>
        <w:t>增加的主要原</w:t>
      </w:r>
      <w:r>
        <w:rPr>
          <w:rFonts w:hint="eastAsia" w:ascii="仿宋" w:hAnsi="仿宋" w:eastAsia="仿宋" w:cs="仿宋"/>
          <w:kern w:val="0"/>
          <w:sz w:val="32"/>
          <w:szCs w:val="32"/>
          <w:lang w:val="en-US" w:eastAsia="zh-CN" w:bidi="ar-SA"/>
        </w:rPr>
        <w:t>因：</w:t>
      </w:r>
      <w:r>
        <w:rPr>
          <w:rFonts w:hint="eastAsia" w:ascii="仿宋" w:hAnsi="仿宋" w:eastAsia="仿宋" w:cs="仿宋"/>
          <w:kern w:val="0"/>
          <w:sz w:val="32"/>
          <w:szCs w:val="32"/>
          <w:lang w:val="en-US" w:eastAsia="zh-CN" w:bidi="ar-SA"/>
        </w:rPr>
        <w:fldChar w:fldCharType="begin"/>
      </w:r>
      <w:r>
        <w:rPr>
          <w:rFonts w:hint="eastAsia" w:ascii="仿宋" w:hAnsi="仿宋" w:eastAsia="仿宋" w:cs="仿宋"/>
          <w:kern w:val="0"/>
          <w:sz w:val="32"/>
          <w:szCs w:val="32"/>
          <w:lang w:val="en-US" w:eastAsia="zh-CN" w:bidi="ar-SA"/>
        </w:rPr>
        <w:instrText xml:space="preserve"> = 1 \* GB3 \* MERGEFORMAT </w:instrText>
      </w:r>
      <w:r>
        <w:rPr>
          <w:rFonts w:hint="eastAsia" w:ascii="仿宋" w:hAnsi="仿宋" w:eastAsia="仿宋" w:cs="仿宋"/>
          <w:kern w:val="0"/>
          <w:sz w:val="32"/>
          <w:szCs w:val="32"/>
          <w:lang w:val="en-US" w:eastAsia="zh-CN" w:bidi="ar-SA"/>
        </w:rPr>
        <w:fldChar w:fldCharType="separate"/>
      </w:r>
      <w:r>
        <w:rPr>
          <w:rFonts w:hint="eastAsia" w:ascii="仿宋" w:hAnsi="仿宋" w:eastAsia="仿宋" w:cs="仿宋"/>
          <w:kern w:val="0"/>
          <w:sz w:val="32"/>
          <w:szCs w:val="32"/>
          <w:lang w:val="en-US" w:eastAsia="zh-CN" w:bidi="ar-SA"/>
        </w:rPr>
        <w:t>①</w:t>
      </w:r>
      <w:r>
        <w:rPr>
          <w:rFonts w:hint="eastAsia" w:ascii="仿宋" w:hAnsi="仿宋" w:eastAsia="仿宋" w:cs="仿宋"/>
          <w:kern w:val="0"/>
          <w:sz w:val="32"/>
          <w:szCs w:val="32"/>
          <w:lang w:val="en-US" w:eastAsia="zh-CN" w:bidi="ar-SA"/>
        </w:rPr>
        <w:fldChar w:fldCharType="end"/>
      </w:r>
      <w:r>
        <w:rPr>
          <w:rFonts w:hint="eastAsia" w:ascii="仿宋" w:hAnsi="仿宋" w:eastAsia="仿宋" w:cs="仿宋"/>
          <w:kern w:val="0"/>
          <w:sz w:val="32"/>
          <w:szCs w:val="32"/>
          <w:lang w:val="en-US" w:eastAsia="zh-CN" w:bidi="ar-SA"/>
        </w:rPr>
        <w:t>退休补助人数增加，相应退休人员费用；</w:t>
      </w:r>
      <w:r>
        <w:rPr>
          <w:rFonts w:hint="eastAsia" w:ascii="仿宋" w:hAnsi="仿宋" w:eastAsia="仿宋" w:cs="仿宋"/>
          <w:kern w:val="0"/>
          <w:sz w:val="32"/>
          <w:szCs w:val="32"/>
          <w:lang w:val="en-US" w:eastAsia="zh-CN" w:bidi="ar-SA"/>
        </w:rPr>
        <w:fldChar w:fldCharType="begin"/>
      </w:r>
      <w:r>
        <w:rPr>
          <w:rFonts w:hint="eastAsia" w:ascii="仿宋" w:hAnsi="仿宋" w:eastAsia="仿宋" w:cs="仿宋"/>
          <w:kern w:val="0"/>
          <w:sz w:val="32"/>
          <w:szCs w:val="32"/>
          <w:lang w:val="en-US" w:eastAsia="zh-CN" w:bidi="ar-SA"/>
        </w:rPr>
        <w:instrText xml:space="preserve"> = 2 \* GB3 \* MERGEFORMAT </w:instrText>
      </w:r>
      <w:r>
        <w:rPr>
          <w:rFonts w:hint="eastAsia" w:ascii="仿宋" w:hAnsi="仿宋" w:eastAsia="仿宋" w:cs="仿宋"/>
          <w:kern w:val="0"/>
          <w:sz w:val="32"/>
          <w:szCs w:val="32"/>
          <w:lang w:val="en-US" w:eastAsia="zh-CN" w:bidi="ar-SA"/>
        </w:rPr>
        <w:fldChar w:fldCharType="separate"/>
      </w:r>
      <w:r>
        <w:rPr>
          <w:rFonts w:hint="eastAsia" w:ascii="仿宋" w:hAnsi="仿宋" w:eastAsia="仿宋" w:cs="仿宋"/>
          <w:kern w:val="0"/>
          <w:sz w:val="32"/>
          <w:szCs w:val="32"/>
          <w:lang w:val="en-US" w:eastAsia="zh-CN" w:bidi="ar-SA"/>
        </w:rPr>
        <w:t>②</w:t>
      </w:r>
      <w:r>
        <w:rPr>
          <w:rFonts w:hint="eastAsia" w:ascii="仿宋" w:hAnsi="仿宋" w:eastAsia="仿宋" w:cs="仿宋"/>
          <w:kern w:val="0"/>
          <w:sz w:val="32"/>
          <w:szCs w:val="32"/>
          <w:lang w:val="en-US" w:eastAsia="zh-CN" w:bidi="ar-SA"/>
        </w:rPr>
        <w:fldChar w:fldCharType="end"/>
      </w:r>
      <w:r>
        <w:rPr>
          <w:rFonts w:hint="eastAsia" w:ascii="仿宋" w:hAnsi="仿宋" w:eastAsia="仿宋" w:cs="仿宋"/>
          <w:kern w:val="0"/>
          <w:sz w:val="32"/>
          <w:szCs w:val="32"/>
          <w:lang w:val="en-US" w:eastAsia="zh-CN" w:bidi="ar-SA"/>
        </w:rPr>
        <w:t>在职人员工资增加，相应增加养老保险金、职业年金和住房公积金；</w:t>
      </w:r>
      <w:r>
        <w:rPr>
          <w:rFonts w:hint="eastAsia" w:ascii="仿宋_GB2312" w:hAnsi="仿宋_GB2312" w:eastAsia="仿宋_GB2312" w:cs="仿宋_GB2312"/>
          <w:kern w:val="0"/>
          <w:sz w:val="32"/>
          <w:szCs w:val="32"/>
          <w:lang w:val="en-US" w:eastAsia="zh-CN" w:bidi="ar-SA"/>
        </w:rPr>
        <w:t>③</w:t>
      </w:r>
      <w:r>
        <w:rPr>
          <w:rFonts w:hint="eastAsia" w:ascii="仿宋" w:hAnsi="仿宋" w:eastAsia="仿宋" w:cs="仿宋"/>
          <w:sz w:val="32"/>
          <w:szCs w:val="32"/>
          <w:lang w:eastAsia="zh-CN"/>
        </w:rPr>
        <w:t>市社保局根据相关规定调整医疗保险缴费年度，</w:t>
      </w:r>
      <w:r>
        <w:rPr>
          <w:rFonts w:hint="eastAsia" w:ascii="仿宋" w:hAnsi="仿宋" w:eastAsia="仿宋" w:cs="仿宋"/>
          <w:sz w:val="32"/>
          <w:szCs w:val="32"/>
          <w:lang w:val="en-US" w:eastAsia="zh-CN"/>
        </w:rPr>
        <w:t>2021年只缴2021年7月1日至2021年12月31日的半年费用，而2022年是缴纳全年</w:t>
      </w:r>
      <w:r>
        <w:rPr>
          <w:rFonts w:hint="eastAsia" w:ascii="仿宋" w:hAnsi="仿宋" w:eastAsia="仿宋" w:cs="仿宋"/>
          <w:sz w:val="32"/>
          <w:szCs w:val="32"/>
          <w:lang w:eastAsia="zh-CN"/>
        </w:rPr>
        <w:t>医疗保险缴费</w:t>
      </w:r>
      <w:r>
        <w:rPr>
          <w:rFonts w:hint="eastAsia" w:ascii="仿宋" w:hAnsi="仿宋" w:eastAsia="仿宋" w:cs="仿宋"/>
          <w:kern w:val="0"/>
          <w:sz w:val="32"/>
          <w:szCs w:val="32"/>
          <w:lang w:val="en-US" w:eastAsia="zh-CN" w:bidi="ar-SA"/>
        </w:rPr>
        <w:t>。</w:t>
      </w:r>
    </w:p>
    <w:p>
      <w:pPr>
        <w:keepNext w:val="0"/>
        <w:keepLines w:val="0"/>
        <w:pageBreakBefore w:val="0"/>
        <w:tabs>
          <w:tab w:val="center" w:pos="4475"/>
        </w:tabs>
        <w:kinsoku/>
        <w:wordWrap/>
        <w:overflowPunct/>
        <w:topLinePunct w:val="0"/>
        <w:autoSpaceDE/>
        <w:autoSpaceDN/>
        <w:bidi w:val="0"/>
        <w:spacing w:line="560" w:lineRule="exact"/>
        <w:ind w:firstLine="645"/>
        <w:jc w:val="both"/>
        <w:textAlignment w:val="auto"/>
        <w:outlineLvl w:val="9"/>
        <w:rPr>
          <w:rFonts w:hint="eastAsia" w:ascii="黑体" w:hAnsi="黑体" w:eastAsia="黑体" w:cs="黑体"/>
          <w:b/>
          <w:bCs/>
          <w:color w:val="000000"/>
          <w:kern w:val="0"/>
          <w:sz w:val="32"/>
          <w:szCs w:val="32"/>
          <w:lang w:val="en-US" w:eastAsia="zh-CN" w:bidi="ar-SA"/>
        </w:rPr>
      </w:pPr>
      <w:r>
        <w:rPr>
          <w:rFonts w:hint="eastAsia" w:ascii="黑体" w:hAnsi="黑体" w:eastAsia="黑体" w:cs="黑体"/>
          <w:b/>
          <w:bCs/>
          <w:color w:val="000000"/>
          <w:kern w:val="0"/>
          <w:sz w:val="32"/>
          <w:szCs w:val="32"/>
          <w:lang w:val="en-US" w:eastAsia="zh-CN" w:bidi="ar-SA"/>
        </w:rPr>
        <w:t>三、部门支出预算情况说明</w:t>
      </w:r>
    </w:p>
    <w:p>
      <w:pPr>
        <w:keepNext w:val="0"/>
        <w:keepLines w:val="0"/>
        <w:pageBreakBefore w:val="0"/>
        <w:kinsoku/>
        <w:wordWrap/>
        <w:overflowPunct/>
        <w:topLinePunct w:val="0"/>
        <w:autoSpaceDE/>
        <w:autoSpaceDN/>
        <w:bidi w:val="0"/>
        <w:spacing w:line="560" w:lineRule="exact"/>
        <w:ind w:firstLine="640" w:firstLineChars="200"/>
        <w:jc w:val="both"/>
        <w:textAlignment w:val="auto"/>
        <w:outlineLvl w:val="9"/>
        <w:rPr>
          <w:rFonts w:hint="eastAsia" w:ascii="仿宋_GB2312" w:hAnsi="华文仿宋" w:eastAsia="仿宋_GB2312" w:cs="宋体"/>
          <w:strike/>
          <w:sz w:val="32"/>
          <w:szCs w:val="32"/>
        </w:rPr>
      </w:pPr>
      <w:r>
        <w:rPr>
          <w:rFonts w:hint="eastAsia" w:ascii="仿宋_GB2312" w:hAnsi="华文仿宋" w:eastAsia="仿宋_GB2312"/>
          <w:color w:val="000000"/>
          <w:sz w:val="32"/>
          <w:szCs w:val="32"/>
          <w:lang w:eastAsia="zh-CN"/>
        </w:rPr>
        <w:t>202</w:t>
      </w:r>
      <w:r>
        <w:rPr>
          <w:rFonts w:hint="eastAsia" w:ascii="仿宋_GB2312" w:hAnsi="华文仿宋" w:eastAsia="仿宋_GB2312"/>
          <w:color w:val="000000"/>
          <w:sz w:val="32"/>
          <w:szCs w:val="32"/>
          <w:lang w:val="en-US" w:eastAsia="zh-CN"/>
        </w:rPr>
        <w:t>2</w:t>
      </w:r>
      <w:r>
        <w:rPr>
          <w:rFonts w:hint="eastAsia" w:ascii="仿宋_GB2312" w:hAnsi="华文仿宋" w:eastAsia="仿宋_GB2312"/>
          <w:color w:val="000000"/>
          <w:sz w:val="32"/>
          <w:szCs w:val="32"/>
        </w:rPr>
        <w:t>年部门支出总预算</w:t>
      </w:r>
      <w:r>
        <w:rPr>
          <w:rFonts w:hint="eastAsia" w:ascii="仿宋_GB2312" w:hAnsi="华文仿宋" w:eastAsia="仿宋_GB2312"/>
          <w:color w:val="000000"/>
          <w:sz w:val="32"/>
          <w:szCs w:val="32"/>
          <w:lang w:val="en-US" w:eastAsia="zh-CN"/>
        </w:rPr>
        <w:t>479.04</w:t>
      </w:r>
      <w:r>
        <w:rPr>
          <w:rFonts w:hint="eastAsia" w:ascii="仿宋_GB2312" w:hAnsi="华文仿宋" w:eastAsia="仿宋_GB2312"/>
          <w:color w:val="000000"/>
          <w:sz w:val="32"/>
          <w:szCs w:val="32"/>
        </w:rPr>
        <w:t>万元，</w:t>
      </w:r>
      <w:r>
        <w:rPr>
          <w:rFonts w:hint="eastAsia" w:ascii="仿宋_GB2312" w:hAnsi="华文仿宋" w:eastAsia="仿宋_GB2312"/>
          <w:color w:val="000000"/>
          <w:sz w:val="32"/>
          <w:szCs w:val="32"/>
          <w:lang w:eastAsia="zh-CN"/>
        </w:rPr>
        <w:t>其中：基本支出预算</w:t>
      </w:r>
      <w:r>
        <w:rPr>
          <w:rFonts w:hint="eastAsia" w:ascii="仿宋_GB2312" w:hAnsi="华文仿宋" w:eastAsia="仿宋_GB2312"/>
          <w:color w:val="000000"/>
          <w:sz w:val="32"/>
          <w:szCs w:val="32"/>
          <w:lang w:val="en-US" w:eastAsia="zh-CN"/>
        </w:rPr>
        <w:t>479.04万元，占支出总预算的100%,</w:t>
      </w:r>
      <w:r>
        <w:rPr>
          <w:rFonts w:hint="eastAsia" w:ascii="仿宋" w:hAnsi="仿宋" w:eastAsia="仿宋" w:cs="仿宋"/>
          <w:kern w:val="2"/>
          <w:sz w:val="32"/>
          <w:szCs w:val="32"/>
        </w:rPr>
        <w:t>增加</w:t>
      </w:r>
      <w:r>
        <w:rPr>
          <w:rFonts w:hint="eastAsia" w:ascii="仿宋" w:hAnsi="仿宋" w:eastAsia="仿宋" w:cs="仿宋"/>
          <w:kern w:val="2"/>
          <w:sz w:val="32"/>
          <w:szCs w:val="32"/>
          <w:lang w:val="en-US" w:eastAsia="zh-CN"/>
        </w:rPr>
        <w:t>25.38</w:t>
      </w:r>
      <w:r>
        <w:rPr>
          <w:rFonts w:hint="eastAsia" w:ascii="仿宋" w:hAnsi="仿宋" w:eastAsia="仿宋" w:cs="仿宋"/>
          <w:kern w:val="2"/>
          <w:sz w:val="32"/>
          <w:szCs w:val="32"/>
        </w:rPr>
        <w:t>万元，同比增长</w:t>
      </w:r>
      <w:r>
        <w:rPr>
          <w:rFonts w:hint="eastAsia" w:ascii="仿宋" w:hAnsi="仿宋" w:eastAsia="仿宋" w:cs="仿宋"/>
          <w:kern w:val="2"/>
          <w:sz w:val="32"/>
          <w:szCs w:val="32"/>
          <w:lang w:val="en-US" w:eastAsia="zh-CN"/>
        </w:rPr>
        <w:t>5.59</w:t>
      </w:r>
      <w:r>
        <w:rPr>
          <w:rFonts w:hint="eastAsia" w:ascii="仿宋" w:hAnsi="仿宋" w:eastAsia="仿宋" w:cs="仿宋"/>
          <w:kern w:val="2"/>
          <w:sz w:val="32"/>
          <w:szCs w:val="32"/>
        </w:rPr>
        <w:t>%</w:t>
      </w:r>
      <w:r>
        <w:rPr>
          <w:rFonts w:hint="eastAsia" w:ascii="仿宋_GB2312" w:hAnsi="华文仿宋" w:eastAsia="仿宋_GB2312"/>
          <w:sz w:val="32"/>
          <w:szCs w:val="32"/>
          <w:lang w:eastAsia="zh-CN"/>
        </w:rPr>
        <w:t>；项目支出预算</w:t>
      </w:r>
      <w:r>
        <w:rPr>
          <w:rFonts w:hint="eastAsia" w:ascii="仿宋_GB2312" w:hAnsi="华文仿宋" w:eastAsia="仿宋_GB2312"/>
          <w:sz w:val="32"/>
          <w:szCs w:val="32"/>
          <w:lang w:val="en-US" w:eastAsia="zh-CN"/>
        </w:rPr>
        <w:t>0万元，</w:t>
      </w:r>
      <w:r>
        <w:rPr>
          <w:rFonts w:hint="eastAsia" w:ascii="仿宋_GB2312" w:hAnsi="华文仿宋" w:eastAsia="仿宋_GB2312"/>
          <w:sz w:val="32"/>
          <w:szCs w:val="32"/>
          <w:lang w:eastAsia="zh-CN"/>
        </w:rPr>
        <w:t>与上年持平</w:t>
      </w:r>
      <w:r>
        <w:rPr>
          <w:rFonts w:hint="eastAsia" w:ascii="仿宋_GB2312" w:hAnsi="华文仿宋" w:eastAsia="仿宋_GB2312"/>
          <w:sz w:val="32"/>
          <w:szCs w:val="32"/>
        </w:rPr>
        <w:t>。</w:t>
      </w:r>
    </w:p>
    <w:p>
      <w:pPr>
        <w:pStyle w:val="4"/>
        <w:keepNext w:val="0"/>
        <w:keepLines w:val="0"/>
        <w:pageBreakBefore w:val="0"/>
        <w:numPr>
          <w:ilvl w:val="0"/>
          <w:numId w:val="1"/>
        </w:numPr>
        <w:kinsoku/>
        <w:wordWrap/>
        <w:overflowPunct/>
        <w:topLinePunct w:val="0"/>
        <w:autoSpaceDE/>
        <w:autoSpaceDN/>
        <w:bidi w:val="0"/>
        <w:spacing w:before="0" w:beforeAutospacing="0" w:after="0" w:afterAutospacing="0" w:line="560" w:lineRule="exact"/>
        <w:ind w:firstLine="640" w:firstLineChars="200"/>
        <w:jc w:val="both"/>
        <w:textAlignment w:val="auto"/>
        <w:outlineLvl w:val="9"/>
        <w:rPr>
          <w:rFonts w:hint="eastAsia" w:ascii="仿宋_GB2312" w:hAnsi="华文仿宋" w:eastAsia="仿宋_GB2312" w:cs="Times New Roman"/>
          <w:kern w:val="2"/>
          <w:sz w:val="32"/>
          <w:szCs w:val="32"/>
          <w:lang w:val="en-US" w:eastAsia="zh-CN" w:bidi="ar-SA"/>
        </w:rPr>
      </w:pPr>
      <w:r>
        <w:rPr>
          <w:rFonts w:hint="eastAsia" w:ascii="仿宋_GB2312" w:hAnsi="华文仿宋" w:eastAsia="仿宋_GB2312" w:cs="Times New Roman"/>
          <w:kern w:val="2"/>
          <w:sz w:val="32"/>
          <w:szCs w:val="32"/>
          <w:lang w:val="en-US" w:eastAsia="zh-CN" w:bidi="ar-SA"/>
        </w:rPr>
        <w:t>按支出功能分类科目划分，共分为四类，其中：</w:t>
      </w:r>
    </w:p>
    <w:p>
      <w:pPr>
        <w:pStyle w:val="9"/>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spacing w:line="500" w:lineRule="exact"/>
        <w:ind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t>1、</w:t>
      </w:r>
      <w:r>
        <w:rPr>
          <w:rFonts w:hint="eastAsia" w:ascii="仿宋" w:hAnsi="仿宋" w:eastAsia="仿宋" w:cs="仿宋"/>
          <w:sz w:val="32"/>
          <w:szCs w:val="32"/>
        </w:rPr>
        <w:t>一般公共服务类科目</w:t>
      </w:r>
      <w:r>
        <w:rPr>
          <w:rFonts w:hint="eastAsia" w:ascii="仿宋" w:hAnsi="仿宋" w:eastAsia="仿宋" w:cs="仿宋"/>
          <w:sz w:val="32"/>
          <w:szCs w:val="32"/>
          <w:lang w:val="en-US" w:eastAsia="zh-CN"/>
        </w:rPr>
        <w:t>323.16</w:t>
      </w:r>
      <w:r>
        <w:rPr>
          <w:rFonts w:hint="eastAsia" w:ascii="仿宋" w:hAnsi="仿宋" w:eastAsia="仿宋" w:cs="仿宋"/>
          <w:sz w:val="32"/>
          <w:szCs w:val="32"/>
          <w:lang w:val="en-US"/>
        </w:rPr>
        <w:t>万元，</w:t>
      </w:r>
      <w:r>
        <w:rPr>
          <w:rFonts w:hint="eastAsia" w:ascii="仿宋" w:hAnsi="仿宋" w:eastAsia="仿宋" w:cs="仿宋"/>
          <w:sz w:val="32"/>
          <w:szCs w:val="32"/>
        </w:rPr>
        <w:t>占本年支出预算合计</w:t>
      </w:r>
      <w:r>
        <w:rPr>
          <w:rFonts w:hint="eastAsia" w:ascii="仿宋" w:hAnsi="仿宋" w:eastAsia="仿宋" w:cs="仿宋"/>
          <w:sz w:val="32"/>
          <w:szCs w:val="32"/>
          <w:lang w:val="en-US" w:eastAsia="zh-CN"/>
        </w:rPr>
        <w:t>67.46</w:t>
      </w:r>
      <w:r>
        <w:rPr>
          <w:rFonts w:hint="eastAsia" w:ascii="仿宋" w:hAnsi="仿宋" w:eastAsia="仿宋" w:cs="仿宋"/>
          <w:sz w:val="32"/>
          <w:szCs w:val="32"/>
        </w:rPr>
        <w:t>%，同比</w:t>
      </w:r>
      <w:r>
        <w:rPr>
          <w:rFonts w:hint="eastAsia" w:ascii="仿宋" w:hAnsi="仿宋" w:eastAsia="仿宋" w:cs="仿宋"/>
          <w:sz w:val="32"/>
          <w:szCs w:val="32"/>
          <w:lang w:eastAsia="zh-CN"/>
        </w:rPr>
        <w:t>减少</w:t>
      </w:r>
      <w:r>
        <w:rPr>
          <w:rFonts w:hint="eastAsia" w:ascii="仿宋" w:hAnsi="仿宋" w:eastAsia="仿宋" w:cs="仿宋"/>
          <w:sz w:val="32"/>
          <w:szCs w:val="32"/>
          <w:lang w:val="en-US" w:eastAsia="zh-CN"/>
        </w:rPr>
        <w:t>3.74</w:t>
      </w:r>
      <w:r>
        <w:rPr>
          <w:rFonts w:hint="eastAsia" w:ascii="仿宋" w:hAnsi="仿宋" w:eastAsia="仿宋" w:cs="仿宋"/>
          <w:sz w:val="32"/>
          <w:szCs w:val="32"/>
        </w:rPr>
        <w:t>万元，</w:t>
      </w:r>
      <w:r>
        <w:rPr>
          <w:rFonts w:hint="eastAsia" w:ascii="仿宋" w:hAnsi="仿宋" w:eastAsia="仿宋" w:cs="仿宋"/>
          <w:sz w:val="32"/>
          <w:szCs w:val="32"/>
          <w:lang w:eastAsia="zh-CN"/>
        </w:rPr>
        <w:t>下降</w:t>
      </w:r>
      <w:r>
        <w:rPr>
          <w:rFonts w:hint="eastAsia" w:ascii="仿宋" w:hAnsi="仿宋" w:eastAsia="仿宋" w:cs="仿宋"/>
          <w:sz w:val="32"/>
          <w:szCs w:val="32"/>
          <w:lang w:val="en-US" w:eastAsia="zh-CN"/>
        </w:rPr>
        <w:t>1.14</w:t>
      </w:r>
      <w:r>
        <w:rPr>
          <w:rFonts w:hint="eastAsia" w:ascii="仿宋" w:hAnsi="仿宋" w:eastAsia="仿宋" w:cs="仿宋"/>
          <w:sz w:val="32"/>
          <w:szCs w:val="32"/>
        </w:rPr>
        <w:t>%</w:t>
      </w:r>
      <w:r>
        <w:rPr>
          <w:rFonts w:hint="eastAsia" w:ascii="仿宋" w:hAnsi="仿宋" w:eastAsia="仿宋" w:cs="仿宋"/>
          <w:sz w:val="32"/>
          <w:szCs w:val="32"/>
          <w:lang w:eastAsia="zh-CN"/>
        </w:rPr>
        <w:t>，</w:t>
      </w:r>
      <w:r>
        <w:rPr>
          <w:rFonts w:hint="eastAsia" w:ascii="仿宋" w:hAnsi="仿宋" w:eastAsia="仿宋" w:cs="仿宋"/>
          <w:kern w:val="2"/>
          <w:sz w:val="32"/>
          <w:szCs w:val="32"/>
          <w:lang w:eastAsia="zh-CN"/>
        </w:rPr>
        <w:t>下降</w:t>
      </w:r>
      <w:r>
        <w:rPr>
          <w:rFonts w:hint="eastAsia" w:ascii="仿宋" w:hAnsi="仿宋" w:eastAsia="仿宋" w:cs="仿宋"/>
          <w:kern w:val="2"/>
          <w:sz w:val="32"/>
          <w:szCs w:val="32"/>
        </w:rPr>
        <w:t>的主要原</w:t>
      </w:r>
      <w:r>
        <w:rPr>
          <w:rFonts w:hint="eastAsia" w:ascii="仿宋" w:hAnsi="仿宋" w:eastAsia="仿宋" w:cs="仿宋"/>
          <w:kern w:val="0"/>
          <w:sz w:val="32"/>
          <w:szCs w:val="32"/>
          <w:lang w:val="en-US" w:eastAsia="zh-CN" w:bidi="ar-SA"/>
        </w:rPr>
        <w:t>因：在职人数减少，相应减少人员工资福利和办公费用</w:t>
      </w:r>
      <w:r>
        <w:rPr>
          <w:rFonts w:hint="eastAsia" w:ascii="仿宋" w:hAnsi="仿宋" w:eastAsia="仿宋" w:cs="仿宋"/>
          <w:sz w:val="32"/>
          <w:szCs w:val="32"/>
        </w:rPr>
        <w:t>；</w:t>
      </w:r>
    </w:p>
    <w:p>
      <w:pPr>
        <w:pStyle w:val="9"/>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spacing w:line="500" w:lineRule="exact"/>
        <w:ind w:firstLine="640" w:firstLineChars="200"/>
        <w:rPr>
          <w:rFonts w:hint="eastAsia" w:ascii="仿宋" w:hAnsi="仿宋" w:eastAsia="仿宋" w:cs="仿宋"/>
          <w:sz w:val="32"/>
          <w:szCs w:val="32"/>
          <w:lang w:eastAsia="zh-CN"/>
        </w:rPr>
      </w:pPr>
      <w:r>
        <w:rPr>
          <w:rFonts w:hint="eastAsia" w:ascii="仿宋" w:hAnsi="仿宋" w:eastAsia="仿宋" w:cs="仿宋"/>
          <w:sz w:val="32"/>
          <w:szCs w:val="32"/>
          <w:lang w:val="en-US" w:eastAsia="zh-CN"/>
        </w:rPr>
        <w:t>2、</w:t>
      </w:r>
      <w:r>
        <w:rPr>
          <w:rFonts w:hint="eastAsia" w:ascii="仿宋" w:hAnsi="仿宋" w:eastAsia="仿宋" w:cs="仿宋"/>
          <w:sz w:val="32"/>
          <w:szCs w:val="32"/>
        </w:rPr>
        <w:t>社会保障与就业类科目</w:t>
      </w:r>
      <w:r>
        <w:rPr>
          <w:rFonts w:hint="eastAsia" w:ascii="仿宋" w:hAnsi="仿宋" w:eastAsia="仿宋" w:cs="仿宋"/>
          <w:sz w:val="32"/>
          <w:szCs w:val="32"/>
          <w:lang w:val="en-US" w:eastAsia="zh-CN"/>
        </w:rPr>
        <w:t>80.48</w:t>
      </w:r>
      <w:r>
        <w:rPr>
          <w:rFonts w:hint="eastAsia" w:ascii="仿宋" w:hAnsi="仿宋" w:eastAsia="仿宋" w:cs="仿宋"/>
          <w:sz w:val="32"/>
          <w:szCs w:val="32"/>
          <w:lang w:val="en-US"/>
        </w:rPr>
        <w:t>万元，</w:t>
      </w:r>
      <w:r>
        <w:rPr>
          <w:rFonts w:hint="eastAsia" w:ascii="仿宋" w:hAnsi="仿宋" w:eastAsia="仿宋" w:cs="仿宋"/>
          <w:sz w:val="32"/>
          <w:szCs w:val="32"/>
        </w:rPr>
        <w:t>占本年支出预算合计</w:t>
      </w:r>
      <w:r>
        <w:rPr>
          <w:rFonts w:hint="eastAsia" w:ascii="仿宋" w:hAnsi="仿宋" w:eastAsia="仿宋" w:cs="仿宋"/>
          <w:sz w:val="32"/>
          <w:szCs w:val="32"/>
          <w:lang w:val="en-US" w:eastAsia="zh-CN"/>
        </w:rPr>
        <w:t>16.80</w:t>
      </w:r>
      <w:r>
        <w:rPr>
          <w:rFonts w:hint="eastAsia" w:ascii="仿宋" w:hAnsi="仿宋" w:eastAsia="仿宋" w:cs="仿宋"/>
          <w:sz w:val="32"/>
          <w:szCs w:val="32"/>
        </w:rPr>
        <w:t>%，同比增加</w:t>
      </w:r>
      <w:r>
        <w:rPr>
          <w:rFonts w:hint="eastAsia" w:ascii="仿宋" w:hAnsi="仿宋" w:eastAsia="仿宋" w:cs="仿宋"/>
          <w:sz w:val="32"/>
          <w:szCs w:val="32"/>
          <w:lang w:val="en-US" w:eastAsia="zh-CN"/>
        </w:rPr>
        <w:t>5.82</w:t>
      </w:r>
      <w:r>
        <w:rPr>
          <w:rFonts w:hint="eastAsia" w:ascii="仿宋" w:hAnsi="仿宋" w:eastAsia="仿宋" w:cs="仿宋"/>
          <w:sz w:val="32"/>
          <w:szCs w:val="32"/>
        </w:rPr>
        <w:t>万元，增长</w:t>
      </w:r>
      <w:r>
        <w:rPr>
          <w:rFonts w:hint="eastAsia" w:ascii="仿宋" w:hAnsi="仿宋" w:eastAsia="仿宋" w:cs="仿宋"/>
          <w:sz w:val="32"/>
          <w:szCs w:val="32"/>
          <w:lang w:val="en-US" w:eastAsia="zh-CN"/>
        </w:rPr>
        <w:t>7.80</w:t>
      </w:r>
      <w:r>
        <w:rPr>
          <w:rFonts w:hint="eastAsia" w:ascii="仿宋" w:hAnsi="仿宋" w:eastAsia="仿宋" w:cs="仿宋"/>
          <w:sz w:val="32"/>
          <w:szCs w:val="32"/>
        </w:rPr>
        <w:t>%</w:t>
      </w:r>
      <w:r>
        <w:rPr>
          <w:rFonts w:hint="eastAsia" w:ascii="仿宋" w:hAnsi="仿宋" w:eastAsia="仿宋" w:cs="仿宋"/>
          <w:sz w:val="32"/>
          <w:szCs w:val="32"/>
          <w:lang w:eastAsia="zh-CN"/>
        </w:rPr>
        <w:t>，</w:t>
      </w:r>
      <w:r>
        <w:rPr>
          <w:rFonts w:hint="eastAsia" w:ascii="仿宋" w:hAnsi="仿宋" w:eastAsia="仿宋" w:cs="仿宋"/>
          <w:kern w:val="2"/>
          <w:sz w:val="32"/>
          <w:szCs w:val="32"/>
        </w:rPr>
        <w:t>增加的主要原</w:t>
      </w:r>
      <w:r>
        <w:rPr>
          <w:rFonts w:hint="eastAsia" w:ascii="仿宋" w:hAnsi="仿宋" w:eastAsia="仿宋" w:cs="仿宋"/>
          <w:kern w:val="0"/>
          <w:sz w:val="32"/>
          <w:szCs w:val="32"/>
          <w:lang w:val="en-US" w:eastAsia="zh-CN" w:bidi="ar-SA"/>
        </w:rPr>
        <w:t>因：</w:t>
      </w:r>
      <w:r>
        <w:rPr>
          <w:rFonts w:hint="eastAsia" w:ascii="仿宋_GB2312" w:hAnsi="仿宋_GB2312" w:eastAsia="仿宋_GB2312" w:cs="仿宋_GB2312"/>
          <w:kern w:val="0"/>
          <w:sz w:val="32"/>
          <w:szCs w:val="32"/>
          <w:lang w:val="en-US" w:eastAsia="zh-CN" w:bidi="ar-SA"/>
        </w:rPr>
        <w:t>①</w:t>
      </w:r>
      <w:r>
        <w:rPr>
          <w:rFonts w:hint="eastAsia" w:ascii="仿宋" w:hAnsi="仿宋" w:eastAsia="仿宋" w:cs="仿宋"/>
          <w:kern w:val="0"/>
          <w:sz w:val="32"/>
          <w:szCs w:val="32"/>
          <w:lang w:val="en-US" w:eastAsia="zh-CN" w:bidi="ar-SA"/>
        </w:rPr>
        <w:t>在职人员工资增加，相应增加养老保险金、职业年金</w:t>
      </w:r>
      <w:r>
        <w:rPr>
          <w:rFonts w:hint="eastAsia" w:ascii="仿宋" w:hAnsi="仿宋" w:eastAsia="仿宋" w:cs="仿宋"/>
          <w:sz w:val="32"/>
          <w:szCs w:val="32"/>
        </w:rPr>
        <w:t>；</w:t>
      </w:r>
      <w:r>
        <w:rPr>
          <w:rFonts w:hint="eastAsia" w:ascii="仿宋_GB2312" w:hAnsi="仿宋_GB2312" w:eastAsia="仿宋_GB2312" w:cs="仿宋_GB2312"/>
          <w:sz w:val="32"/>
          <w:szCs w:val="32"/>
        </w:rPr>
        <w:t>②</w:t>
      </w:r>
      <w:r>
        <w:rPr>
          <w:rFonts w:hint="eastAsia" w:ascii="仿宋" w:hAnsi="仿宋" w:eastAsia="仿宋" w:cs="仿宋"/>
          <w:kern w:val="0"/>
          <w:sz w:val="32"/>
          <w:szCs w:val="32"/>
          <w:lang w:val="en-US" w:eastAsia="zh-CN" w:bidi="ar-SA"/>
        </w:rPr>
        <w:t>退休补助人数增加，相应退休人员费用</w:t>
      </w:r>
      <w:r>
        <w:rPr>
          <w:rFonts w:hint="eastAsia" w:ascii="仿宋" w:hAnsi="仿宋" w:eastAsia="仿宋" w:cs="仿宋"/>
          <w:sz w:val="32"/>
          <w:szCs w:val="32"/>
          <w:lang w:eastAsia="zh-CN"/>
        </w:rPr>
        <w:t>；</w:t>
      </w:r>
    </w:p>
    <w:p>
      <w:pPr>
        <w:pStyle w:val="9"/>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spacing w:line="500" w:lineRule="exact"/>
        <w:ind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t>3、</w:t>
      </w:r>
      <w:r>
        <w:rPr>
          <w:rFonts w:hint="eastAsia" w:ascii="仿宋" w:hAnsi="仿宋" w:eastAsia="仿宋" w:cs="仿宋"/>
          <w:sz w:val="32"/>
          <w:szCs w:val="32"/>
        </w:rPr>
        <w:t>卫生健康类科目</w:t>
      </w:r>
      <w:r>
        <w:rPr>
          <w:rFonts w:hint="eastAsia" w:ascii="仿宋" w:hAnsi="仿宋" w:eastAsia="仿宋" w:cs="仿宋"/>
          <w:sz w:val="32"/>
          <w:szCs w:val="32"/>
          <w:lang w:val="en-US" w:eastAsia="zh-CN"/>
        </w:rPr>
        <w:t>42.79</w:t>
      </w:r>
      <w:r>
        <w:rPr>
          <w:rFonts w:hint="eastAsia" w:ascii="仿宋" w:hAnsi="仿宋" w:eastAsia="仿宋" w:cs="仿宋"/>
          <w:sz w:val="32"/>
          <w:szCs w:val="32"/>
          <w:lang w:val="en-US"/>
        </w:rPr>
        <w:t>万元，</w:t>
      </w:r>
      <w:r>
        <w:rPr>
          <w:rFonts w:hint="eastAsia" w:ascii="仿宋" w:hAnsi="仿宋" w:eastAsia="仿宋" w:cs="仿宋"/>
          <w:sz w:val="32"/>
          <w:szCs w:val="32"/>
        </w:rPr>
        <w:t>占本年支出预算合计</w:t>
      </w:r>
      <w:r>
        <w:rPr>
          <w:rFonts w:hint="eastAsia" w:ascii="仿宋" w:hAnsi="仿宋" w:eastAsia="仿宋" w:cs="仿宋"/>
          <w:sz w:val="32"/>
          <w:szCs w:val="32"/>
          <w:lang w:val="en-US" w:eastAsia="zh-CN"/>
        </w:rPr>
        <w:t>8.93</w:t>
      </w:r>
      <w:r>
        <w:rPr>
          <w:rFonts w:hint="eastAsia" w:ascii="仿宋" w:hAnsi="仿宋" w:eastAsia="仿宋" w:cs="仿宋"/>
          <w:sz w:val="32"/>
          <w:szCs w:val="32"/>
        </w:rPr>
        <w:t>%，同比</w:t>
      </w:r>
      <w:r>
        <w:rPr>
          <w:rFonts w:hint="eastAsia" w:ascii="仿宋" w:hAnsi="仿宋" w:eastAsia="仿宋" w:cs="仿宋"/>
          <w:sz w:val="32"/>
          <w:szCs w:val="32"/>
          <w:lang w:eastAsia="zh-CN"/>
        </w:rPr>
        <w:t>增加</w:t>
      </w:r>
      <w:r>
        <w:rPr>
          <w:rFonts w:hint="eastAsia" w:ascii="仿宋" w:hAnsi="仿宋" w:eastAsia="仿宋" w:cs="仿宋"/>
          <w:sz w:val="32"/>
          <w:szCs w:val="32"/>
          <w:lang w:val="en-US" w:eastAsia="zh-CN"/>
        </w:rPr>
        <w:t>22.16</w:t>
      </w:r>
      <w:r>
        <w:rPr>
          <w:rFonts w:hint="eastAsia" w:ascii="仿宋" w:hAnsi="仿宋" w:eastAsia="仿宋" w:cs="仿宋"/>
          <w:sz w:val="32"/>
          <w:szCs w:val="32"/>
        </w:rPr>
        <w:t>万元，</w:t>
      </w:r>
      <w:r>
        <w:rPr>
          <w:rFonts w:hint="eastAsia" w:ascii="仿宋" w:hAnsi="仿宋" w:eastAsia="仿宋" w:cs="仿宋"/>
          <w:sz w:val="32"/>
          <w:szCs w:val="32"/>
          <w:lang w:eastAsia="zh-CN"/>
        </w:rPr>
        <w:t>增长</w:t>
      </w:r>
      <w:r>
        <w:rPr>
          <w:rFonts w:hint="eastAsia" w:ascii="仿宋" w:hAnsi="仿宋" w:eastAsia="仿宋" w:cs="仿宋"/>
          <w:sz w:val="32"/>
          <w:szCs w:val="32"/>
          <w:lang w:val="en-US" w:eastAsia="zh-CN"/>
        </w:rPr>
        <w:t>107.42</w:t>
      </w:r>
      <w:r>
        <w:rPr>
          <w:rFonts w:hint="eastAsia" w:ascii="仿宋" w:hAnsi="仿宋" w:eastAsia="仿宋" w:cs="仿宋"/>
          <w:sz w:val="32"/>
          <w:szCs w:val="32"/>
        </w:rPr>
        <w:t>%</w:t>
      </w:r>
      <w:r>
        <w:rPr>
          <w:rFonts w:hint="eastAsia" w:ascii="仿宋" w:hAnsi="仿宋" w:eastAsia="仿宋" w:cs="仿宋"/>
          <w:sz w:val="32"/>
          <w:szCs w:val="32"/>
          <w:lang w:eastAsia="zh-CN"/>
        </w:rPr>
        <w:t>，增加的主要原因：市社保局根据相关规定调整医疗保险缴费年度，</w:t>
      </w:r>
      <w:r>
        <w:rPr>
          <w:rFonts w:hint="eastAsia" w:ascii="仿宋" w:hAnsi="仿宋" w:eastAsia="仿宋" w:cs="仿宋"/>
          <w:sz w:val="32"/>
          <w:szCs w:val="32"/>
          <w:lang w:val="en-US" w:eastAsia="zh-CN"/>
        </w:rPr>
        <w:t>2021年只缴2021年7月1日至2021年12月31日的半年费用，而2022年是缴纳全年</w:t>
      </w:r>
      <w:r>
        <w:rPr>
          <w:rFonts w:hint="eastAsia" w:ascii="仿宋" w:hAnsi="仿宋" w:eastAsia="仿宋" w:cs="仿宋"/>
          <w:sz w:val="32"/>
          <w:szCs w:val="32"/>
          <w:lang w:eastAsia="zh-CN"/>
        </w:rPr>
        <w:t>医疗保险缴费</w:t>
      </w:r>
      <w:r>
        <w:rPr>
          <w:rFonts w:hint="eastAsia" w:ascii="仿宋" w:hAnsi="仿宋" w:eastAsia="仿宋" w:cs="仿宋"/>
          <w:sz w:val="32"/>
          <w:szCs w:val="32"/>
        </w:rPr>
        <w:t>；</w:t>
      </w:r>
    </w:p>
    <w:p>
      <w:pPr>
        <w:pStyle w:val="9"/>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spacing w:line="500" w:lineRule="exact"/>
        <w:ind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t>4、</w:t>
      </w:r>
      <w:r>
        <w:rPr>
          <w:rFonts w:hint="eastAsia" w:ascii="仿宋" w:hAnsi="仿宋" w:eastAsia="仿宋" w:cs="仿宋"/>
          <w:sz w:val="32"/>
          <w:szCs w:val="32"/>
        </w:rPr>
        <w:t>住房保障类科目</w:t>
      </w:r>
      <w:r>
        <w:rPr>
          <w:rFonts w:hint="eastAsia" w:ascii="仿宋" w:hAnsi="仿宋" w:eastAsia="仿宋" w:cs="仿宋"/>
          <w:sz w:val="32"/>
          <w:szCs w:val="32"/>
          <w:lang w:val="en-US" w:eastAsia="zh-CN"/>
        </w:rPr>
        <w:t>32.61</w:t>
      </w:r>
      <w:r>
        <w:rPr>
          <w:rFonts w:hint="eastAsia" w:ascii="仿宋" w:hAnsi="仿宋" w:eastAsia="仿宋" w:cs="仿宋"/>
          <w:sz w:val="32"/>
          <w:szCs w:val="32"/>
          <w:lang w:val="en-US"/>
        </w:rPr>
        <w:t>万元，</w:t>
      </w:r>
      <w:r>
        <w:rPr>
          <w:rFonts w:hint="eastAsia" w:ascii="仿宋" w:hAnsi="仿宋" w:eastAsia="仿宋" w:cs="仿宋"/>
          <w:sz w:val="32"/>
          <w:szCs w:val="32"/>
        </w:rPr>
        <w:t>占本年支出预算合计</w:t>
      </w:r>
      <w:r>
        <w:rPr>
          <w:rFonts w:hint="eastAsia" w:ascii="仿宋" w:hAnsi="仿宋" w:eastAsia="仿宋" w:cs="仿宋"/>
          <w:sz w:val="32"/>
          <w:szCs w:val="32"/>
          <w:lang w:val="en-US" w:eastAsia="zh-CN"/>
        </w:rPr>
        <w:t>6.81</w:t>
      </w:r>
      <w:r>
        <w:rPr>
          <w:rFonts w:hint="eastAsia" w:ascii="仿宋" w:hAnsi="仿宋" w:eastAsia="仿宋" w:cs="仿宋"/>
          <w:sz w:val="32"/>
          <w:szCs w:val="32"/>
        </w:rPr>
        <w:t>%，同比增加</w:t>
      </w:r>
      <w:r>
        <w:rPr>
          <w:rFonts w:hint="eastAsia" w:ascii="仿宋" w:hAnsi="仿宋" w:eastAsia="仿宋" w:cs="仿宋"/>
          <w:sz w:val="32"/>
          <w:szCs w:val="32"/>
          <w:lang w:val="en-US" w:eastAsia="zh-CN"/>
        </w:rPr>
        <w:t>1.14</w:t>
      </w:r>
      <w:r>
        <w:rPr>
          <w:rFonts w:hint="eastAsia" w:ascii="仿宋" w:hAnsi="仿宋" w:eastAsia="仿宋" w:cs="仿宋"/>
          <w:sz w:val="32"/>
          <w:szCs w:val="32"/>
        </w:rPr>
        <w:t>万元，增长</w:t>
      </w:r>
      <w:r>
        <w:rPr>
          <w:rFonts w:hint="eastAsia" w:ascii="仿宋" w:hAnsi="仿宋" w:eastAsia="仿宋" w:cs="仿宋"/>
          <w:sz w:val="32"/>
          <w:szCs w:val="32"/>
          <w:lang w:val="en-US" w:eastAsia="zh-CN"/>
        </w:rPr>
        <w:t>3.62</w:t>
      </w:r>
      <w:r>
        <w:rPr>
          <w:rFonts w:hint="eastAsia" w:ascii="仿宋" w:hAnsi="仿宋" w:eastAsia="仿宋" w:cs="仿宋"/>
          <w:sz w:val="32"/>
          <w:szCs w:val="32"/>
        </w:rPr>
        <w:t>%</w:t>
      </w:r>
      <w:r>
        <w:rPr>
          <w:rFonts w:hint="eastAsia" w:ascii="仿宋" w:hAnsi="仿宋" w:eastAsia="仿宋" w:cs="仿宋"/>
          <w:sz w:val="32"/>
          <w:szCs w:val="32"/>
          <w:lang w:eastAsia="zh-CN"/>
        </w:rPr>
        <w:t>，</w:t>
      </w:r>
      <w:r>
        <w:rPr>
          <w:rFonts w:hint="eastAsia" w:ascii="仿宋" w:hAnsi="仿宋" w:eastAsia="仿宋" w:cs="仿宋"/>
          <w:kern w:val="2"/>
          <w:sz w:val="32"/>
          <w:szCs w:val="32"/>
        </w:rPr>
        <w:t>增加的主要原</w:t>
      </w:r>
      <w:r>
        <w:rPr>
          <w:rFonts w:hint="eastAsia" w:ascii="仿宋" w:hAnsi="仿宋" w:eastAsia="仿宋" w:cs="仿宋"/>
          <w:kern w:val="0"/>
          <w:sz w:val="32"/>
          <w:szCs w:val="32"/>
          <w:lang w:val="en-US" w:eastAsia="zh-CN" w:bidi="ar-SA"/>
        </w:rPr>
        <w:t>因：在职人员工资增加，相应增加住房公积金</w:t>
      </w:r>
      <w:r>
        <w:rPr>
          <w:rFonts w:hint="eastAsia" w:ascii="仿宋" w:hAnsi="仿宋" w:eastAsia="仿宋" w:cs="仿宋"/>
          <w:sz w:val="32"/>
          <w:szCs w:val="32"/>
        </w:rPr>
        <w:t>。</w:t>
      </w:r>
    </w:p>
    <w:p>
      <w:pPr>
        <w:pStyle w:val="4"/>
        <w:numPr>
          <w:ilvl w:val="0"/>
          <w:numId w:val="1"/>
        </w:numPr>
        <w:spacing w:before="0" w:beforeAutospacing="0" w:after="0" w:afterAutospacing="0" w:line="560" w:lineRule="exact"/>
        <w:ind w:firstLine="640" w:firstLineChars="200"/>
        <w:jc w:val="both"/>
        <w:rPr>
          <w:rFonts w:hint="eastAsia" w:ascii="仿宋_GB2312" w:hAnsi="华文仿宋" w:eastAsia="仿宋_GB2312" w:cs="Times New Roman"/>
          <w:kern w:val="2"/>
          <w:sz w:val="32"/>
          <w:szCs w:val="32"/>
          <w:lang w:val="en-US" w:eastAsia="zh-CN" w:bidi="ar-SA"/>
        </w:rPr>
      </w:pPr>
      <w:r>
        <w:rPr>
          <w:rFonts w:hint="eastAsia" w:ascii="仿宋_GB2312" w:hAnsi="华文仿宋" w:eastAsia="仿宋_GB2312" w:cs="Times New Roman"/>
          <w:kern w:val="2"/>
          <w:sz w:val="32"/>
          <w:szCs w:val="32"/>
          <w:lang w:val="en-US" w:eastAsia="zh-CN" w:bidi="ar-SA"/>
        </w:rPr>
        <w:t>按支出结构分类划分，分为基本支出预算和项目支出预算。</w:t>
      </w:r>
    </w:p>
    <w:p>
      <w:pPr>
        <w:pStyle w:val="4"/>
        <w:keepNext w:val="0"/>
        <w:keepLines w:val="0"/>
        <w:pageBreakBefore w:val="0"/>
        <w:kinsoku/>
        <w:wordWrap/>
        <w:overflowPunct/>
        <w:topLinePunct w:val="0"/>
        <w:autoSpaceDE/>
        <w:autoSpaceDN/>
        <w:bidi w:val="0"/>
        <w:spacing w:before="0" w:beforeAutospacing="0" w:after="0" w:afterAutospacing="0" w:line="560" w:lineRule="exact"/>
        <w:ind w:firstLine="640" w:firstLineChars="200"/>
        <w:jc w:val="both"/>
        <w:textAlignment w:val="auto"/>
        <w:outlineLvl w:val="9"/>
        <w:rPr>
          <w:rFonts w:hint="default" w:ascii="仿宋_GB2312" w:hAnsi="华文仿宋" w:eastAsia="仿宋_GB2312" w:cs="Times New Roman"/>
          <w:strike w:val="0"/>
          <w:color w:val="auto"/>
          <w:kern w:val="2"/>
          <w:sz w:val="32"/>
          <w:szCs w:val="32"/>
          <w:lang w:val="en-US" w:eastAsia="zh-CN" w:bidi="ar-SA"/>
        </w:rPr>
      </w:pPr>
      <w:r>
        <w:rPr>
          <w:rFonts w:hint="eastAsia" w:ascii="仿宋_GB2312" w:hAnsi="华文仿宋" w:eastAsia="仿宋_GB2312" w:cs="Times New Roman"/>
          <w:kern w:val="2"/>
          <w:sz w:val="32"/>
          <w:szCs w:val="32"/>
          <w:lang w:val="en-US" w:eastAsia="zh-CN" w:bidi="ar-SA"/>
        </w:rPr>
        <w:t>1.</w:t>
      </w:r>
      <w:r>
        <w:rPr>
          <w:rFonts w:hint="eastAsia" w:ascii="仿宋_GB2312" w:hAnsi="华文仿宋" w:eastAsia="仿宋_GB2312"/>
          <w:color w:val="000000"/>
          <w:sz w:val="32"/>
          <w:szCs w:val="32"/>
          <w:lang w:eastAsia="zh-CN"/>
        </w:rPr>
        <w:t>基本支出预算</w:t>
      </w:r>
      <w:r>
        <w:rPr>
          <w:rFonts w:hint="eastAsia" w:ascii="仿宋_GB2312" w:hAnsi="华文仿宋" w:eastAsia="仿宋_GB2312"/>
          <w:color w:val="000000"/>
          <w:sz w:val="32"/>
          <w:szCs w:val="32"/>
          <w:lang w:val="en-US" w:eastAsia="zh-CN"/>
        </w:rPr>
        <w:t>479.04万元，占支出总预算的100%,</w:t>
      </w:r>
      <w:r>
        <w:rPr>
          <w:rFonts w:hint="eastAsia" w:ascii="仿宋_GB2312" w:hAnsi="华文仿宋" w:eastAsia="仿宋_GB2312"/>
          <w:sz w:val="32"/>
          <w:szCs w:val="32"/>
        </w:rPr>
        <w:t>同比增加</w:t>
      </w:r>
      <w:r>
        <w:rPr>
          <w:rFonts w:hint="eastAsia" w:ascii="仿宋_GB2312" w:hAnsi="华文仿宋" w:eastAsia="仿宋_GB2312"/>
          <w:sz w:val="32"/>
          <w:szCs w:val="32"/>
          <w:lang w:val="en-US" w:eastAsia="zh-CN"/>
        </w:rPr>
        <w:t>78.52</w:t>
      </w:r>
      <w:r>
        <w:rPr>
          <w:rFonts w:hint="eastAsia" w:ascii="仿宋_GB2312" w:hAnsi="华文仿宋" w:eastAsia="仿宋_GB2312"/>
          <w:sz w:val="32"/>
          <w:szCs w:val="32"/>
        </w:rPr>
        <w:t>万元，同比增长</w:t>
      </w:r>
      <w:r>
        <w:rPr>
          <w:rFonts w:hint="eastAsia" w:ascii="仿宋_GB2312" w:hAnsi="华文仿宋" w:eastAsia="仿宋_GB2312"/>
          <w:sz w:val="32"/>
          <w:szCs w:val="32"/>
          <w:lang w:val="en-US" w:eastAsia="zh-CN"/>
        </w:rPr>
        <w:t>4.5</w:t>
      </w:r>
      <w:r>
        <w:rPr>
          <w:rFonts w:hint="eastAsia" w:ascii="仿宋_GB2312" w:hAnsi="华文仿宋" w:eastAsia="仿宋_GB2312"/>
          <w:sz w:val="32"/>
          <w:szCs w:val="32"/>
        </w:rPr>
        <w:t>%</w:t>
      </w:r>
      <w:r>
        <w:rPr>
          <w:rFonts w:hint="eastAsia" w:ascii="仿宋_GB2312" w:hAnsi="华文仿宋" w:eastAsia="仿宋_GB2312"/>
          <w:sz w:val="32"/>
          <w:szCs w:val="32"/>
          <w:lang w:eastAsia="zh-CN"/>
        </w:rPr>
        <w:t>，</w:t>
      </w:r>
      <w:r>
        <w:rPr>
          <w:rFonts w:hint="eastAsia" w:ascii="仿宋" w:hAnsi="仿宋" w:eastAsia="仿宋" w:cs="仿宋"/>
          <w:bCs/>
          <w:color w:val="000000"/>
          <w:sz w:val="32"/>
          <w:szCs w:val="32"/>
        </w:rPr>
        <w:t>增长的主要原因：</w:t>
      </w:r>
      <w:r>
        <w:rPr>
          <w:rFonts w:hint="eastAsia" w:ascii="仿宋" w:hAnsi="仿宋" w:eastAsia="仿宋" w:cs="仿宋"/>
          <w:kern w:val="0"/>
          <w:sz w:val="32"/>
          <w:szCs w:val="32"/>
          <w:lang w:val="en-US" w:eastAsia="zh-CN" w:bidi="ar-SA"/>
        </w:rPr>
        <w:fldChar w:fldCharType="begin"/>
      </w:r>
      <w:r>
        <w:rPr>
          <w:rFonts w:hint="eastAsia" w:ascii="仿宋" w:hAnsi="仿宋" w:eastAsia="仿宋" w:cs="仿宋"/>
          <w:kern w:val="0"/>
          <w:sz w:val="32"/>
          <w:szCs w:val="32"/>
          <w:lang w:val="en-US" w:eastAsia="zh-CN" w:bidi="ar-SA"/>
        </w:rPr>
        <w:instrText xml:space="preserve"> = 1 \* GB3 \* MERGEFORMAT </w:instrText>
      </w:r>
      <w:r>
        <w:rPr>
          <w:rFonts w:hint="eastAsia" w:ascii="仿宋" w:hAnsi="仿宋" w:eastAsia="仿宋" w:cs="仿宋"/>
          <w:kern w:val="0"/>
          <w:sz w:val="32"/>
          <w:szCs w:val="32"/>
          <w:lang w:val="en-US" w:eastAsia="zh-CN" w:bidi="ar-SA"/>
        </w:rPr>
        <w:fldChar w:fldCharType="separate"/>
      </w:r>
      <w:r>
        <w:rPr>
          <w:rFonts w:hint="eastAsia" w:ascii="仿宋" w:hAnsi="仿宋" w:eastAsia="仿宋" w:cs="仿宋"/>
          <w:kern w:val="0"/>
          <w:sz w:val="32"/>
          <w:szCs w:val="32"/>
          <w:lang w:val="en-US" w:eastAsia="zh-CN" w:bidi="ar-SA"/>
        </w:rPr>
        <w:t>①</w:t>
      </w:r>
      <w:r>
        <w:rPr>
          <w:rFonts w:hint="eastAsia" w:ascii="仿宋" w:hAnsi="仿宋" w:eastAsia="仿宋" w:cs="仿宋"/>
          <w:kern w:val="0"/>
          <w:sz w:val="32"/>
          <w:szCs w:val="32"/>
          <w:lang w:val="en-US" w:eastAsia="zh-CN" w:bidi="ar-SA"/>
        </w:rPr>
        <w:fldChar w:fldCharType="end"/>
      </w:r>
      <w:r>
        <w:rPr>
          <w:rFonts w:hint="eastAsia" w:ascii="仿宋" w:hAnsi="仿宋" w:eastAsia="仿宋" w:cs="仿宋"/>
          <w:sz w:val="32"/>
          <w:szCs w:val="32"/>
          <w:lang w:eastAsia="zh-CN"/>
        </w:rPr>
        <w:t>市社保局根据相关规定调整医疗保险缴费年度，</w:t>
      </w:r>
      <w:r>
        <w:rPr>
          <w:rFonts w:hint="eastAsia" w:ascii="仿宋" w:hAnsi="仿宋" w:eastAsia="仿宋" w:cs="仿宋"/>
          <w:sz w:val="32"/>
          <w:szCs w:val="32"/>
          <w:lang w:val="en-US" w:eastAsia="zh-CN"/>
        </w:rPr>
        <w:t>2021年只缴2021年7月1日至2021年12月31日的半年费用，而2022年是缴纳全年</w:t>
      </w:r>
      <w:r>
        <w:rPr>
          <w:rFonts w:hint="eastAsia" w:ascii="仿宋" w:hAnsi="仿宋" w:eastAsia="仿宋" w:cs="仿宋"/>
          <w:sz w:val="32"/>
          <w:szCs w:val="32"/>
          <w:lang w:eastAsia="zh-CN"/>
        </w:rPr>
        <w:t>医疗保险缴费</w:t>
      </w:r>
      <w:r>
        <w:rPr>
          <w:rFonts w:hint="eastAsia" w:ascii="仿宋" w:hAnsi="仿宋" w:eastAsia="仿宋" w:cs="仿宋"/>
          <w:sz w:val="32"/>
          <w:szCs w:val="32"/>
        </w:rPr>
        <w:t>；</w:t>
      </w:r>
      <w:r>
        <w:rPr>
          <w:rFonts w:hint="eastAsia" w:ascii="仿宋" w:hAnsi="仿宋" w:eastAsia="仿宋" w:cs="仿宋"/>
          <w:kern w:val="0"/>
          <w:sz w:val="32"/>
          <w:szCs w:val="32"/>
          <w:lang w:val="en-US" w:eastAsia="zh-CN" w:bidi="ar-SA"/>
        </w:rPr>
        <w:fldChar w:fldCharType="begin"/>
      </w:r>
      <w:r>
        <w:rPr>
          <w:rFonts w:hint="eastAsia" w:ascii="仿宋" w:hAnsi="仿宋" w:eastAsia="仿宋" w:cs="仿宋"/>
          <w:kern w:val="0"/>
          <w:sz w:val="32"/>
          <w:szCs w:val="32"/>
          <w:lang w:val="en-US" w:eastAsia="zh-CN" w:bidi="ar-SA"/>
        </w:rPr>
        <w:instrText xml:space="preserve"> = 2 \* GB3 \* MERGEFORMAT </w:instrText>
      </w:r>
      <w:r>
        <w:rPr>
          <w:rFonts w:hint="eastAsia" w:ascii="仿宋" w:hAnsi="仿宋" w:eastAsia="仿宋" w:cs="仿宋"/>
          <w:kern w:val="0"/>
          <w:sz w:val="32"/>
          <w:szCs w:val="32"/>
          <w:lang w:val="en-US" w:eastAsia="zh-CN" w:bidi="ar-SA"/>
        </w:rPr>
        <w:fldChar w:fldCharType="separate"/>
      </w:r>
      <w:r>
        <w:rPr>
          <w:rFonts w:hint="eastAsia" w:ascii="仿宋" w:hAnsi="仿宋" w:eastAsia="仿宋" w:cs="仿宋"/>
          <w:kern w:val="0"/>
          <w:sz w:val="32"/>
          <w:szCs w:val="32"/>
          <w:lang w:val="en-US" w:eastAsia="zh-CN" w:bidi="ar-SA"/>
        </w:rPr>
        <w:t>②</w:t>
      </w:r>
      <w:r>
        <w:rPr>
          <w:rFonts w:hint="eastAsia" w:ascii="仿宋" w:hAnsi="仿宋" w:eastAsia="仿宋" w:cs="仿宋"/>
          <w:kern w:val="0"/>
          <w:sz w:val="32"/>
          <w:szCs w:val="32"/>
          <w:lang w:val="en-US" w:eastAsia="zh-CN" w:bidi="ar-SA"/>
        </w:rPr>
        <w:fldChar w:fldCharType="end"/>
      </w:r>
      <w:r>
        <w:rPr>
          <w:rFonts w:hint="eastAsia" w:ascii="仿宋" w:hAnsi="仿宋" w:eastAsia="仿宋" w:cs="仿宋"/>
          <w:kern w:val="0"/>
          <w:sz w:val="32"/>
          <w:szCs w:val="32"/>
          <w:lang w:val="en-US" w:eastAsia="zh-CN" w:bidi="ar-SA"/>
        </w:rPr>
        <w:t>根据要求，聘用人员2022年不在项目中列支，单独列入运转类支出</w:t>
      </w:r>
      <w:r>
        <w:rPr>
          <w:rFonts w:hint="eastAsia" w:ascii="仿宋_GB2312" w:hAnsi="华文仿宋" w:eastAsia="仿宋_GB2312" w:cs="Times New Roman"/>
          <w:kern w:val="2"/>
          <w:sz w:val="32"/>
          <w:szCs w:val="32"/>
          <w:lang w:val="en-US" w:eastAsia="zh-CN" w:bidi="ar-SA"/>
        </w:rPr>
        <w:t>。</w:t>
      </w:r>
    </w:p>
    <w:p>
      <w:pPr>
        <w:pStyle w:val="4"/>
        <w:tabs>
          <w:tab w:val="center" w:pos="4475"/>
        </w:tabs>
        <w:spacing w:before="0" w:beforeAutospacing="0" w:after="0" w:afterAutospacing="0"/>
        <w:ind w:firstLine="640" w:firstLineChars="200"/>
        <w:outlineLvl w:val="9"/>
        <w:rPr>
          <w:rFonts w:hint="eastAsia" w:ascii="仿宋_GB2312" w:hAnsi="华文仿宋" w:eastAsia="仿宋_GB2312" w:cs="Times New Roman"/>
          <w:kern w:val="2"/>
          <w:sz w:val="32"/>
          <w:szCs w:val="32"/>
          <w:lang w:val="en-US" w:eastAsia="zh-CN" w:bidi="ar-SA"/>
        </w:rPr>
      </w:pPr>
      <w:r>
        <w:rPr>
          <w:rFonts w:hint="eastAsia" w:ascii="仿宋_GB2312" w:hAnsi="华文仿宋" w:eastAsia="仿宋_GB2312" w:cs="Times New Roman"/>
          <w:kern w:val="2"/>
          <w:sz w:val="32"/>
          <w:szCs w:val="32"/>
          <w:lang w:val="en-US" w:eastAsia="zh-CN" w:bidi="ar-SA"/>
        </w:rPr>
        <w:t>2.</w:t>
      </w:r>
      <w:r>
        <w:rPr>
          <w:rFonts w:hint="eastAsia" w:ascii="仿宋_GB2312" w:hAnsi="华文仿宋" w:eastAsia="仿宋_GB2312"/>
          <w:sz w:val="32"/>
          <w:szCs w:val="32"/>
          <w:lang w:eastAsia="zh-CN"/>
        </w:rPr>
        <w:t>项目支出预算</w:t>
      </w:r>
      <w:r>
        <w:rPr>
          <w:rFonts w:hint="eastAsia" w:ascii="仿宋_GB2312" w:hAnsi="华文仿宋" w:eastAsia="仿宋_GB2312"/>
          <w:sz w:val="32"/>
          <w:szCs w:val="32"/>
          <w:lang w:val="en-US" w:eastAsia="zh-CN"/>
        </w:rPr>
        <w:t>0万元，占支出总预算的0%,</w:t>
      </w:r>
      <w:r>
        <w:rPr>
          <w:rFonts w:hint="eastAsia" w:ascii="仿宋_GB2312" w:hAnsi="华文仿宋" w:eastAsia="仿宋_GB2312"/>
          <w:sz w:val="32"/>
          <w:szCs w:val="32"/>
        </w:rPr>
        <w:t>同比减少</w:t>
      </w:r>
      <w:r>
        <w:rPr>
          <w:rFonts w:hint="eastAsia" w:ascii="仿宋_GB2312" w:hAnsi="华文仿宋" w:eastAsia="仿宋_GB2312"/>
          <w:sz w:val="32"/>
          <w:szCs w:val="32"/>
          <w:lang w:val="en-US" w:eastAsia="zh-CN"/>
        </w:rPr>
        <w:t>53.04</w:t>
      </w:r>
      <w:r>
        <w:rPr>
          <w:rFonts w:hint="eastAsia" w:ascii="仿宋_GB2312" w:hAnsi="华文仿宋" w:eastAsia="仿宋_GB2312"/>
          <w:sz w:val="32"/>
          <w:szCs w:val="32"/>
        </w:rPr>
        <w:t>万元</w:t>
      </w:r>
      <w:r>
        <w:rPr>
          <w:rFonts w:hint="eastAsia" w:ascii="仿宋_GB2312" w:hAnsi="华文仿宋" w:eastAsia="仿宋_GB2312"/>
          <w:sz w:val="32"/>
          <w:szCs w:val="32"/>
          <w:lang w:eastAsia="zh-CN"/>
        </w:rPr>
        <w:t>，</w:t>
      </w:r>
      <w:r>
        <w:rPr>
          <w:rFonts w:hint="eastAsia" w:ascii="仿宋" w:hAnsi="仿宋" w:eastAsia="仿宋" w:cs="仿宋"/>
          <w:bCs/>
          <w:color w:val="000000"/>
          <w:sz w:val="32"/>
          <w:szCs w:val="32"/>
          <w:lang w:eastAsia="zh-CN"/>
        </w:rPr>
        <w:t>减少</w:t>
      </w:r>
      <w:r>
        <w:rPr>
          <w:rFonts w:hint="eastAsia" w:ascii="仿宋" w:hAnsi="仿宋" w:eastAsia="仿宋" w:cs="仿宋"/>
          <w:bCs/>
          <w:color w:val="000000"/>
          <w:sz w:val="32"/>
          <w:szCs w:val="32"/>
        </w:rPr>
        <w:t>的主要原因：</w:t>
      </w:r>
      <w:r>
        <w:rPr>
          <w:rFonts w:hint="eastAsia" w:ascii="仿宋" w:hAnsi="仿宋" w:eastAsia="仿宋" w:cs="仿宋"/>
          <w:kern w:val="0"/>
          <w:sz w:val="32"/>
          <w:szCs w:val="32"/>
          <w:lang w:val="en-US" w:eastAsia="zh-CN" w:bidi="ar-SA"/>
        </w:rPr>
        <w:t>根据要求，聘用人员2022年不在项目中列支，单独列入运转类支出（基本支出）</w:t>
      </w:r>
      <w:r>
        <w:rPr>
          <w:rFonts w:hint="eastAsia" w:ascii="仿宋_GB2312" w:hAnsi="华文仿宋" w:eastAsia="仿宋_GB2312"/>
          <w:sz w:val="32"/>
          <w:szCs w:val="32"/>
        </w:rPr>
        <w:t>。</w:t>
      </w:r>
    </w:p>
    <w:p>
      <w:pPr>
        <w:keepNext w:val="0"/>
        <w:keepLines w:val="0"/>
        <w:pageBreakBefore w:val="0"/>
        <w:kinsoku/>
        <w:wordWrap/>
        <w:overflowPunct/>
        <w:topLinePunct w:val="0"/>
        <w:autoSpaceDE/>
        <w:autoSpaceDN/>
        <w:bidi w:val="0"/>
        <w:spacing w:line="560" w:lineRule="exact"/>
        <w:ind w:firstLine="640" w:firstLineChars="200"/>
        <w:jc w:val="both"/>
        <w:textAlignment w:val="auto"/>
        <w:outlineLvl w:val="9"/>
        <w:rPr>
          <w:rFonts w:hint="eastAsia" w:ascii="仿宋_GB2312" w:hAnsi="华文仿宋" w:eastAsia="仿宋_GB2312" w:cs="Times New Roman"/>
          <w:sz w:val="32"/>
          <w:szCs w:val="32"/>
          <w:highlight w:val="cyan"/>
          <w:lang w:val="en-US" w:eastAsia="zh-CN"/>
        </w:rPr>
      </w:pPr>
      <w:r>
        <w:rPr>
          <w:rFonts w:hint="eastAsia" w:ascii="仿宋_GB2312" w:hAnsi="华文仿宋" w:eastAsia="仿宋_GB2312"/>
          <w:sz w:val="32"/>
          <w:szCs w:val="32"/>
          <w:lang w:val="en-US" w:eastAsia="zh-CN"/>
        </w:rPr>
        <w:t>2022年支出预算总体增加，增加的主要原因：</w:t>
      </w:r>
      <w:r>
        <w:rPr>
          <w:rFonts w:hint="eastAsia" w:ascii="仿宋" w:hAnsi="仿宋" w:eastAsia="仿宋" w:cs="仿宋"/>
          <w:sz w:val="32"/>
          <w:szCs w:val="32"/>
          <w:lang w:eastAsia="zh-CN"/>
        </w:rPr>
        <w:t>市社保局根据相关规定调整医疗保险缴费年度，</w:t>
      </w:r>
      <w:r>
        <w:rPr>
          <w:rFonts w:hint="eastAsia" w:ascii="仿宋" w:hAnsi="仿宋" w:eastAsia="仿宋" w:cs="仿宋"/>
          <w:sz w:val="32"/>
          <w:szCs w:val="32"/>
          <w:lang w:val="en-US" w:eastAsia="zh-CN"/>
        </w:rPr>
        <w:t>2021年只缴2021年7月1日至2021年12月31日的半年费用，而2022年是缴纳全年</w:t>
      </w:r>
      <w:r>
        <w:rPr>
          <w:rFonts w:hint="eastAsia" w:ascii="仿宋" w:hAnsi="仿宋" w:eastAsia="仿宋" w:cs="仿宋"/>
          <w:sz w:val="32"/>
          <w:szCs w:val="32"/>
          <w:lang w:eastAsia="zh-CN"/>
        </w:rPr>
        <w:t>医疗保险缴费</w:t>
      </w:r>
      <w:r>
        <w:rPr>
          <w:rFonts w:hint="eastAsia" w:ascii="仿宋_GB2312" w:hAnsi="仿宋_GB2312" w:eastAsia="仿宋_GB2312" w:cs="仿宋_GB2312"/>
          <w:b w:val="0"/>
          <w:i w:val="0"/>
          <w:strike w:val="0"/>
          <w:color w:val="auto"/>
          <w:sz w:val="32"/>
          <w:szCs w:val="22"/>
          <w:lang w:val="en-US" w:eastAsia="zh-CN"/>
        </w:rPr>
        <w:t>。</w:t>
      </w:r>
    </w:p>
    <w:p>
      <w:pPr>
        <w:keepNext w:val="0"/>
        <w:keepLines w:val="0"/>
        <w:pageBreakBefore w:val="0"/>
        <w:tabs>
          <w:tab w:val="center" w:pos="4475"/>
        </w:tabs>
        <w:kinsoku/>
        <w:wordWrap/>
        <w:overflowPunct/>
        <w:topLinePunct w:val="0"/>
        <w:autoSpaceDE/>
        <w:autoSpaceDN/>
        <w:bidi w:val="0"/>
        <w:spacing w:line="560" w:lineRule="exact"/>
        <w:ind w:firstLine="645"/>
        <w:jc w:val="both"/>
        <w:textAlignment w:val="auto"/>
        <w:rPr>
          <w:rFonts w:hint="eastAsia" w:ascii="黑体" w:hAnsi="黑体" w:eastAsia="黑体" w:cs="黑体"/>
          <w:b/>
          <w:bCs/>
          <w:color w:val="000000"/>
          <w:kern w:val="0"/>
          <w:sz w:val="32"/>
          <w:szCs w:val="32"/>
          <w:lang w:val="en-US" w:eastAsia="zh-CN" w:bidi="ar-SA"/>
        </w:rPr>
      </w:pPr>
      <w:r>
        <w:rPr>
          <w:rFonts w:hint="eastAsia" w:ascii="黑体" w:hAnsi="黑体" w:eastAsia="黑体" w:cs="黑体"/>
          <w:b/>
          <w:bCs/>
          <w:color w:val="000000"/>
          <w:kern w:val="0"/>
          <w:sz w:val="32"/>
          <w:szCs w:val="32"/>
          <w:lang w:val="en-US" w:eastAsia="zh-CN" w:bidi="ar-SA"/>
        </w:rPr>
        <w:t>四、财政拨款收支预算情况说明</w:t>
      </w:r>
    </w:p>
    <w:p>
      <w:pPr>
        <w:pStyle w:val="4"/>
        <w:keepNext w:val="0"/>
        <w:keepLines w:val="0"/>
        <w:pageBreakBefore w:val="0"/>
        <w:kinsoku/>
        <w:wordWrap/>
        <w:overflowPunct/>
        <w:topLinePunct w:val="0"/>
        <w:autoSpaceDE/>
        <w:autoSpaceDN/>
        <w:bidi w:val="0"/>
        <w:spacing w:before="0" w:beforeAutospacing="0" w:after="0" w:afterAutospacing="0" w:line="560" w:lineRule="exact"/>
        <w:ind w:firstLine="640" w:firstLineChars="200"/>
        <w:jc w:val="both"/>
        <w:textAlignment w:val="auto"/>
        <w:rPr>
          <w:rFonts w:hint="eastAsia" w:ascii="仿宋_GB2312" w:hAnsi="华文仿宋" w:eastAsia="仿宋_GB2312" w:cs="Times New Roman"/>
          <w:b w:val="0"/>
          <w:bCs w:val="0"/>
          <w:color w:val="auto"/>
          <w:kern w:val="2"/>
          <w:sz w:val="32"/>
          <w:szCs w:val="32"/>
          <w:lang w:val="en-US" w:eastAsia="zh-CN" w:bidi="ar-SA"/>
        </w:rPr>
      </w:pPr>
      <w:r>
        <w:rPr>
          <w:rFonts w:hint="eastAsia" w:ascii="仿宋_GB2312" w:hAnsi="华文仿宋" w:eastAsia="仿宋_GB2312" w:cs="Times New Roman"/>
          <w:b w:val="0"/>
          <w:bCs w:val="0"/>
          <w:color w:val="auto"/>
          <w:kern w:val="2"/>
          <w:sz w:val="32"/>
          <w:szCs w:val="32"/>
          <w:lang w:val="en-US" w:eastAsia="zh-CN" w:bidi="ar-SA"/>
        </w:rPr>
        <w:t>2022年部门财政拨款收支总预算479.04万元，同比</w:t>
      </w:r>
      <w:r>
        <w:rPr>
          <w:rFonts w:hint="eastAsia" w:ascii="仿宋" w:hAnsi="仿宋" w:eastAsia="仿宋" w:cs="仿宋"/>
          <w:kern w:val="2"/>
          <w:sz w:val="32"/>
          <w:szCs w:val="32"/>
        </w:rPr>
        <w:t>增加</w:t>
      </w:r>
      <w:r>
        <w:rPr>
          <w:rFonts w:hint="eastAsia" w:ascii="仿宋" w:hAnsi="仿宋" w:eastAsia="仿宋" w:cs="仿宋"/>
          <w:kern w:val="2"/>
          <w:sz w:val="32"/>
          <w:szCs w:val="32"/>
          <w:lang w:val="en-US" w:eastAsia="zh-CN"/>
        </w:rPr>
        <w:t>25.38</w:t>
      </w:r>
      <w:r>
        <w:rPr>
          <w:rFonts w:hint="eastAsia" w:ascii="仿宋" w:hAnsi="仿宋" w:eastAsia="仿宋" w:cs="仿宋"/>
          <w:kern w:val="2"/>
          <w:sz w:val="32"/>
          <w:szCs w:val="32"/>
        </w:rPr>
        <w:t>万元，同比增长</w:t>
      </w:r>
      <w:r>
        <w:rPr>
          <w:rFonts w:hint="eastAsia" w:ascii="仿宋" w:hAnsi="仿宋" w:eastAsia="仿宋" w:cs="仿宋"/>
          <w:kern w:val="2"/>
          <w:sz w:val="32"/>
          <w:szCs w:val="32"/>
          <w:lang w:val="en-US" w:eastAsia="zh-CN"/>
        </w:rPr>
        <w:t>5.59</w:t>
      </w:r>
      <w:r>
        <w:rPr>
          <w:rFonts w:hint="eastAsia" w:ascii="仿宋" w:hAnsi="仿宋" w:eastAsia="仿宋" w:cs="仿宋"/>
          <w:kern w:val="2"/>
          <w:sz w:val="32"/>
          <w:szCs w:val="32"/>
        </w:rPr>
        <w:t>%</w:t>
      </w:r>
      <w:r>
        <w:rPr>
          <w:rFonts w:hint="eastAsia" w:ascii="仿宋_GB2312" w:hAnsi="华文仿宋" w:eastAsia="仿宋_GB2312" w:cs="Times New Roman"/>
          <w:b w:val="0"/>
          <w:bCs w:val="0"/>
          <w:color w:val="auto"/>
          <w:kern w:val="2"/>
          <w:sz w:val="32"/>
          <w:szCs w:val="32"/>
          <w:lang w:val="en-US" w:eastAsia="zh-CN" w:bidi="ar-SA"/>
        </w:rPr>
        <w:t>，收入</w:t>
      </w:r>
      <w:r>
        <w:rPr>
          <w:rFonts w:hint="eastAsia" w:ascii="仿宋" w:hAnsi="仿宋" w:eastAsia="仿宋" w:cs="仿宋"/>
          <w:kern w:val="2"/>
          <w:sz w:val="32"/>
          <w:szCs w:val="32"/>
        </w:rPr>
        <w:t>均为一般公共预算</w:t>
      </w:r>
      <w:r>
        <w:rPr>
          <w:rFonts w:hint="eastAsia" w:ascii="仿宋" w:hAnsi="仿宋" w:eastAsia="仿宋" w:cs="仿宋"/>
          <w:kern w:val="2"/>
          <w:sz w:val="32"/>
          <w:szCs w:val="32"/>
          <w:lang w:eastAsia="zh-CN"/>
        </w:rPr>
        <w:t>拨款</w:t>
      </w:r>
      <w:r>
        <w:rPr>
          <w:rFonts w:hint="eastAsia" w:ascii="仿宋" w:hAnsi="仿宋" w:eastAsia="仿宋" w:cs="仿宋"/>
          <w:kern w:val="2"/>
          <w:sz w:val="32"/>
          <w:szCs w:val="32"/>
          <w:lang w:val="en-US" w:eastAsia="zh-CN"/>
        </w:rPr>
        <w:t>479.04</w:t>
      </w:r>
      <w:r>
        <w:rPr>
          <w:rFonts w:hint="eastAsia" w:ascii="仿宋" w:hAnsi="仿宋" w:eastAsia="仿宋" w:cs="仿宋"/>
          <w:kern w:val="2"/>
          <w:sz w:val="32"/>
          <w:szCs w:val="32"/>
        </w:rPr>
        <w:t>万元</w:t>
      </w:r>
      <w:r>
        <w:rPr>
          <w:rFonts w:hint="eastAsia" w:ascii="仿宋_GB2312" w:hAnsi="华文仿宋" w:eastAsia="仿宋_GB2312" w:cs="Times New Roman"/>
          <w:b w:val="0"/>
          <w:bCs w:val="0"/>
          <w:color w:val="auto"/>
          <w:kern w:val="2"/>
          <w:sz w:val="32"/>
          <w:szCs w:val="32"/>
          <w:lang w:val="en-US" w:eastAsia="zh-CN" w:bidi="ar-SA"/>
        </w:rPr>
        <w:t>;支出包括：</w:t>
      </w:r>
      <w:r>
        <w:rPr>
          <w:rFonts w:hint="eastAsia" w:ascii="仿宋" w:hAnsi="仿宋" w:eastAsia="仿宋" w:cs="仿宋"/>
          <w:kern w:val="2"/>
          <w:sz w:val="32"/>
          <w:szCs w:val="32"/>
        </w:rPr>
        <w:t>一般公共服务</w:t>
      </w:r>
      <w:r>
        <w:rPr>
          <w:rFonts w:hint="eastAsia" w:ascii="仿宋" w:hAnsi="仿宋" w:eastAsia="仿宋" w:cs="仿宋"/>
          <w:kern w:val="2"/>
          <w:sz w:val="32"/>
          <w:szCs w:val="32"/>
          <w:lang w:eastAsia="zh-CN"/>
        </w:rPr>
        <w:t>支出</w:t>
      </w:r>
      <w:r>
        <w:rPr>
          <w:rFonts w:hint="eastAsia" w:ascii="仿宋" w:hAnsi="仿宋" w:eastAsia="仿宋" w:cs="仿宋"/>
          <w:sz w:val="32"/>
          <w:szCs w:val="32"/>
          <w:lang w:val="en-US" w:eastAsia="zh-CN"/>
        </w:rPr>
        <w:t>323.16</w:t>
      </w:r>
      <w:r>
        <w:rPr>
          <w:rFonts w:hint="eastAsia" w:ascii="仿宋" w:hAnsi="仿宋" w:eastAsia="仿宋" w:cs="仿宋"/>
          <w:sz w:val="32"/>
          <w:szCs w:val="32"/>
          <w:lang w:val="en-US"/>
        </w:rPr>
        <w:t>万元</w:t>
      </w:r>
      <w:r>
        <w:rPr>
          <w:rFonts w:hint="eastAsia" w:ascii="仿宋" w:hAnsi="仿宋" w:eastAsia="仿宋" w:cs="仿宋"/>
          <w:kern w:val="2"/>
          <w:sz w:val="32"/>
          <w:szCs w:val="32"/>
          <w:lang w:eastAsia="zh-CN"/>
        </w:rPr>
        <w:t>、</w:t>
      </w:r>
      <w:r>
        <w:rPr>
          <w:rFonts w:hint="eastAsia" w:ascii="仿宋" w:hAnsi="仿宋" w:eastAsia="仿宋" w:cs="仿宋"/>
          <w:kern w:val="2"/>
          <w:sz w:val="32"/>
          <w:szCs w:val="32"/>
        </w:rPr>
        <w:t>社会保障与就业</w:t>
      </w:r>
      <w:r>
        <w:rPr>
          <w:rFonts w:hint="eastAsia" w:ascii="仿宋" w:hAnsi="仿宋" w:eastAsia="仿宋" w:cs="仿宋"/>
          <w:kern w:val="2"/>
          <w:sz w:val="32"/>
          <w:szCs w:val="32"/>
          <w:lang w:eastAsia="zh-CN"/>
        </w:rPr>
        <w:t>支出</w:t>
      </w:r>
      <w:r>
        <w:rPr>
          <w:rFonts w:hint="eastAsia" w:ascii="仿宋" w:hAnsi="仿宋" w:eastAsia="仿宋" w:cs="仿宋"/>
          <w:sz w:val="32"/>
          <w:szCs w:val="32"/>
          <w:lang w:val="en-US" w:eastAsia="zh-CN"/>
        </w:rPr>
        <w:t>80.48</w:t>
      </w:r>
      <w:r>
        <w:rPr>
          <w:rFonts w:hint="eastAsia" w:ascii="仿宋" w:hAnsi="仿宋" w:eastAsia="仿宋" w:cs="仿宋"/>
          <w:sz w:val="32"/>
          <w:szCs w:val="32"/>
          <w:lang w:val="en-US"/>
        </w:rPr>
        <w:t>万元</w:t>
      </w:r>
      <w:r>
        <w:rPr>
          <w:rFonts w:hint="eastAsia" w:ascii="仿宋" w:hAnsi="仿宋" w:eastAsia="仿宋" w:cs="仿宋"/>
          <w:kern w:val="2"/>
          <w:sz w:val="32"/>
          <w:szCs w:val="32"/>
          <w:lang w:eastAsia="zh-CN"/>
        </w:rPr>
        <w:t>、</w:t>
      </w:r>
      <w:r>
        <w:rPr>
          <w:rFonts w:hint="eastAsia" w:ascii="仿宋" w:hAnsi="仿宋" w:eastAsia="仿宋" w:cs="仿宋"/>
          <w:kern w:val="2"/>
          <w:sz w:val="32"/>
          <w:szCs w:val="32"/>
        </w:rPr>
        <w:t>卫生健康</w:t>
      </w:r>
      <w:r>
        <w:rPr>
          <w:rFonts w:hint="eastAsia" w:ascii="仿宋" w:hAnsi="仿宋" w:eastAsia="仿宋" w:cs="仿宋"/>
          <w:kern w:val="2"/>
          <w:sz w:val="32"/>
          <w:szCs w:val="32"/>
          <w:lang w:eastAsia="zh-CN"/>
        </w:rPr>
        <w:t>支出</w:t>
      </w:r>
      <w:r>
        <w:rPr>
          <w:rFonts w:hint="eastAsia" w:ascii="仿宋" w:hAnsi="仿宋" w:eastAsia="仿宋" w:cs="仿宋"/>
          <w:sz w:val="32"/>
          <w:szCs w:val="32"/>
          <w:lang w:val="en-US" w:eastAsia="zh-CN"/>
        </w:rPr>
        <w:t>42.79</w:t>
      </w:r>
      <w:r>
        <w:rPr>
          <w:rFonts w:hint="eastAsia" w:ascii="仿宋" w:hAnsi="仿宋" w:eastAsia="仿宋" w:cs="仿宋"/>
          <w:sz w:val="32"/>
          <w:szCs w:val="32"/>
          <w:lang w:val="en-US"/>
        </w:rPr>
        <w:t>万元</w:t>
      </w:r>
      <w:r>
        <w:rPr>
          <w:rFonts w:hint="eastAsia" w:ascii="仿宋" w:hAnsi="仿宋" w:eastAsia="仿宋" w:cs="仿宋"/>
          <w:kern w:val="2"/>
          <w:sz w:val="32"/>
          <w:szCs w:val="32"/>
          <w:lang w:eastAsia="zh-CN"/>
        </w:rPr>
        <w:t>、</w:t>
      </w:r>
      <w:r>
        <w:rPr>
          <w:rFonts w:hint="eastAsia" w:ascii="仿宋" w:hAnsi="仿宋" w:eastAsia="仿宋" w:cs="仿宋"/>
          <w:kern w:val="2"/>
          <w:sz w:val="32"/>
          <w:szCs w:val="32"/>
        </w:rPr>
        <w:t>住房保障</w:t>
      </w:r>
      <w:r>
        <w:rPr>
          <w:rFonts w:hint="eastAsia" w:ascii="仿宋" w:hAnsi="仿宋" w:eastAsia="仿宋" w:cs="仿宋"/>
          <w:kern w:val="2"/>
          <w:sz w:val="32"/>
          <w:szCs w:val="32"/>
          <w:lang w:eastAsia="zh-CN"/>
        </w:rPr>
        <w:t>支出</w:t>
      </w:r>
      <w:r>
        <w:rPr>
          <w:rFonts w:hint="eastAsia" w:ascii="仿宋" w:hAnsi="仿宋" w:eastAsia="仿宋" w:cs="仿宋"/>
          <w:sz w:val="32"/>
          <w:szCs w:val="32"/>
          <w:lang w:val="en-US" w:eastAsia="zh-CN"/>
        </w:rPr>
        <w:t>32.61</w:t>
      </w:r>
      <w:r>
        <w:rPr>
          <w:rFonts w:hint="eastAsia" w:ascii="仿宋" w:hAnsi="仿宋" w:eastAsia="仿宋" w:cs="仿宋"/>
          <w:sz w:val="32"/>
          <w:szCs w:val="32"/>
          <w:lang w:val="en-US"/>
        </w:rPr>
        <w:t>万元</w:t>
      </w:r>
      <w:r>
        <w:rPr>
          <w:rFonts w:hint="eastAsia" w:ascii="仿宋" w:hAnsi="仿宋" w:eastAsia="仿宋" w:cs="仿宋"/>
          <w:kern w:val="2"/>
          <w:sz w:val="32"/>
          <w:szCs w:val="32"/>
        </w:rPr>
        <w:t>。</w:t>
      </w:r>
    </w:p>
    <w:p>
      <w:pPr>
        <w:pStyle w:val="4"/>
        <w:keepNext w:val="0"/>
        <w:keepLines w:val="0"/>
        <w:pageBreakBefore w:val="0"/>
        <w:kinsoku/>
        <w:wordWrap/>
        <w:overflowPunct/>
        <w:topLinePunct w:val="0"/>
        <w:autoSpaceDE/>
        <w:autoSpaceDN/>
        <w:bidi w:val="0"/>
        <w:spacing w:before="0" w:beforeAutospacing="0" w:after="0" w:afterAutospacing="0" w:line="560" w:lineRule="exact"/>
        <w:ind w:firstLine="643" w:firstLineChars="200"/>
        <w:jc w:val="both"/>
        <w:textAlignment w:val="auto"/>
        <w:rPr>
          <w:rFonts w:hint="eastAsia" w:ascii="黑体" w:hAnsi="黑体" w:eastAsia="黑体" w:cs="黑体"/>
          <w:b/>
          <w:bCs/>
          <w:color w:val="000000"/>
          <w:kern w:val="0"/>
          <w:sz w:val="32"/>
          <w:szCs w:val="32"/>
          <w:lang w:val="en-US" w:eastAsia="zh-CN" w:bidi="ar-SA"/>
        </w:rPr>
      </w:pPr>
      <w:r>
        <w:rPr>
          <w:rFonts w:hint="eastAsia" w:ascii="黑体" w:hAnsi="黑体" w:eastAsia="黑体" w:cs="黑体"/>
          <w:b/>
          <w:bCs/>
          <w:color w:val="000000"/>
          <w:kern w:val="0"/>
          <w:sz w:val="32"/>
          <w:szCs w:val="32"/>
          <w:lang w:val="en-US" w:eastAsia="zh-CN" w:bidi="ar-SA"/>
        </w:rPr>
        <w:t>五、一般公共预算支出情况说明</w:t>
      </w:r>
    </w:p>
    <w:p>
      <w:pPr>
        <w:pStyle w:val="4"/>
        <w:keepNext w:val="0"/>
        <w:keepLines w:val="0"/>
        <w:pageBreakBefore w:val="0"/>
        <w:kinsoku/>
        <w:wordWrap/>
        <w:overflowPunct/>
        <w:topLinePunct w:val="0"/>
        <w:autoSpaceDE/>
        <w:autoSpaceDN/>
        <w:bidi w:val="0"/>
        <w:spacing w:before="0" w:beforeAutospacing="0" w:after="0" w:afterAutospacing="0" w:line="560" w:lineRule="exact"/>
        <w:ind w:firstLine="640" w:firstLineChars="200"/>
        <w:jc w:val="both"/>
        <w:textAlignment w:val="auto"/>
        <w:rPr>
          <w:rFonts w:hint="eastAsia" w:ascii="仿宋_GB2312" w:hAnsi="华文仿宋" w:eastAsia="仿宋_GB2312" w:cs="Times New Roman"/>
          <w:b w:val="0"/>
          <w:bCs w:val="0"/>
          <w:color w:val="auto"/>
          <w:kern w:val="2"/>
          <w:sz w:val="32"/>
          <w:szCs w:val="32"/>
          <w:lang w:val="en-US" w:eastAsia="zh-CN" w:bidi="ar-SA"/>
        </w:rPr>
      </w:pPr>
      <w:r>
        <w:rPr>
          <w:rFonts w:hint="eastAsia" w:ascii="仿宋_GB2312" w:hAnsi="华文仿宋" w:eastAsia="仿宋_GB2312" w:cs="Times New Roman"/>
          <w:b w:val="0"/>
          <w:bCs w:val="0"/>
          <w:color w:val="auto"/>
          <w:kern w:val="2"/>
          <w:sz w:val="32"/>
          <w:szCs w:val="32"/>
          <w:lang w:val="en-US" w:eastAsia="zh-CN" w:bidi="ar-SA"/>
        </w:rPr>
        <w:t>2022年部门一般公共预算拨款支出479.04万元，其中：基本支出</w:t>
      </w:r>
      <w:r>
        <w:rPr>
          <w:rFonts w:hint="eastAsia" w:ascii="仿宋_GB2312" w:hAnsi="华文仿宋" w:eastAsia="仿宋_GB2312"/>
          <w:color w:val="000000"/>
          <w:sz w:val="32"/>
          <w:szCs w:val="32"/>
          <w:lang w:val="en-US" w:eastAsia="zh-CN"/>
        </w:rPr>
        <w:t>479.04</w:t>
      </w:r>
      <w:r>
        <w:rPr>
          <w:rFonts w:hint="eastAsia" w:ascii="仿宋_GB2312" w:hAnsi="华文仿宋" w:eastAsia="仿宋_GB2312" w:cs="Times New Roman"/>
          <w:b w:val="0"/>
          <w:bCs w:val="0"/>
          <w:color w:val="auto"/>
          <w:kern w:val="2"/>
          <w:sz w:val="32"/>
          <w:szCs w:val="32"/>
          <w:lang w:val="en-US" w:eastAsia="zh-CN" w:bidi="ar-SA"/>
        </w:rPr>
        <w:t>万元，项目支出</w:t>
      </w:r>
      <w:r>
        <w:rPr>
          <w:rFonts w:hint="eastAsia" w:ascii="仿宋_GB2312" w:hAnsi="华文仿宋" w:eastAsia="仿宋_GB2312"/>
          <w:sz w:val="32"/>
          <w:szCs w:val="32"/>
          <w:lang w:val="en-US" w:eastAsia="zh-CN"/>
        </w:rPr>
        <w:t>0</w:t>
      </w:r>
      <w:r>
        <w:rPr>
          <w:rFonts w:hint="eastAsia" w:ascii="仿宋_GB2312" w:hAnsi="华文仿宋" w:eastAsia="仿宋_GB2312" w:cs="Times New Roman"/>
          <w:b w:val="0"/>
          <w:bCs w:val="0"/>
          <w:color w:val="auto"/>
          <w:kern w:val="2"/>
          <w:sz w:val="32"/>
          <w:szCs w:val="32"/>
          <w:lang w:val="en-US" w:eastAsia="zh-CN" w:bidi="ar-SA"/>
        </w:rPr>
        <w:t>万元，具体支出预算如下：</w:t>
      </w:r>
    </w:p>
    <w:p>
      <w:pPr>
        <w:pStyle w:val="4"/>
        <w:numPr>
          <w:ilvl w:val="0"/>
          <w:numId w:val="2"/>
        </w:numPr>
        <w:spacing w:before="0" w:beforeAutospacing="0" w:after="0" w:afterAutospacing="0" w:line="560" w:lineRule="exact"/>
        <w:ind w:firstLine="640" w:firstLineChars="200"/>
        <w:jc w:val="both"/>
        <w:rPr>
          <w:rFonts w:hint="eastAsia" w:ascii="仿宋" w:hAnsi="仿宋" w:eastAsia="仿宋" w:cs="仿宋"/>
          <w:b w:val="0"/>
          <w:bCs w:val="0"/>
          <w:color w:val="auto"/>
          <w:kern w:val="2"/>
          <w:sz w:val="32"/>
          <w:szCs w:val="32"/>
          <w:lang w:val="en-US" w:eastAsia="zh-CN" w:bidi="ar-SA"/>
        </w:rPr>
      </w:pPr>
      <w:r>
        <w:rPr>
          <w:rFonts w:hint="eastAsia" w:ascii="仿宋" w:hAnsi="仿宋" w:eastAsia="仿宋" w:cs="仿宋"/>
          <w:sz w:val="32"/>
          <w:szCs w:val="32"/>
        </w:rPr>
        <w:t>一般公共服务类科目</w:t>
      </w:r>
      <w:r>
        <w:rPr>
          <w:rFonts w:hint="eastAsia" w:ascii="仿宋" w:hAnsi="仿宋" w:eastAsia="仿宋" w:cs="仿宋"/>
          <w:sz w:val="32"/>
          <w:szCs w:val="32"/>
          <w:lang w:val="en-US" w:eastAsia="zh-CN"/>
        </w:rPr>
        <w:t>323.16</w:t>
      </w:r>
      <w:r>
        <w:rPr>
          <w:rFonts w:hint="eastAsia" w:ascii="仿宋" w:hAnsi="仿宋" w:eastAsia="仿宋" w:cs="仿宋"/>
          <w:sz w:val="32"/>
          <w:szCs w:val="32"/>
          <w:lang w:val="en-US"/>
        </w:rPr>
        <w:t>万元</w:t>
      </w:r>
      <w:r>
        <w:rPr>
          <w:rFonts w:hint="eastAsia" w:ascii="仿宋" w:hAnsi="仿宋" w:eastAsia="仿宋" w:cs="仿宋"/>
          <w:b w:val="0"/>
          <w:bCs w:val="0"/>
          <w:color w:val="auto"/>
          <w:kern w:val="2"/>
          <w:sz w:val="32"/>
          <w:szCs w:val="32"/>
          <w:lang w:val="en-US" w:eastAsia="zh-CN" w:bidi="ar-SA"/>
        </w:rPr>
        <w:t>，</w:t>
      </w:r>
      <w:r>
        <w:rPr>
          <w:rFonts w:hint="eastAsia" w:ascii="仿宋" w:hAnsi="仿宋" w:eastAsia="仿宋" w:cs="仿宋"/>
          <w:b w:val="0"/>
          <w:bCs w:val="0"/>
          <w:strike w:val="0"/>
          <w:color w:val="auto"/>
          <w:kern w:val="2"/>
          <w:sz w:val="32"/>
          <w:szCs w:val="32"/>
          <w:u w:val="none"/>
          <w:lang w:val="en-US" w:eastAsia="zh-CN" w:bidi="ar-SA"/>
        </w:rPr>
        <w:t>其中：基本支出预算323.16万元，项目支出预算0万元。</w:t>
      </w:r>
      <w:r>
        <w:rPr>
          <w:rFonts w:hint="eastAsia" w:ascii="仿宋" w:hAnsi="仿宋" w:eastAsia="仿宋" w:cs="仿宋"/>
          <w:b w:val="0"/>
          <w:bCs w:val="0"/>
          <w:color w:val="auto"/>
          <w:kern w:val="2"/>
          <w:sz w:val="32"/>
          <w:szCs w:val="32"/>
          <w:lang w:val="en-US" w:eastAsia="zh-CN" w:bidi="ar-SA"/>
        </w:rPr>
        <w:t>主要用于人员工资福利支出、日常公用经费支出等；</w:t>
      </w:r>
    </w:p>
    <w:p>
      <w:pPr>
        <w:pStyle w:val="4"/>
        <w:numPr>
          <w:ilvl w:val="0"/>
          <w:numId w:val="2"/>
        </w:numPr>
        <w:spacing w:before="0" w:beforeAutospacing="0" w:after="0" w:afterAutospacing="0" w:line="560" w:lineRule="exact"/>
        <w:ind w:left="0" w:leftChars="0" w:firstLine="640" w:firstLineChars="200"/>
        <w:jc w:val="both"/>
        <w:rPr>
          <w:rFonts w:hint="eastAsia" w:ascii="仿宋" w:hAnsi="仿宋" w:eastAsia="仿宋" w:cs="仿宋"/>
          <w:color w:val="auto"/>
          <w:sz w:val="32"/>
          <w:szCs w:val="32"/>
          <w:lang w:eastAsia="zh-CN"/>
        </w:rPr>
      </w:pPr>
      <w:r>
        <w:rPr>
          <w:rFonts w:hint="eastAsia" w:ascii="仿宋" w:hAnsi="仿宋" w:eastAsia="仿宋" w:cs="仿宋"/>
          <w:sz w:val="32"/>
          <w:szCs w:val="32"/>
        </w:rPr>
        <w:t>社会保障与就业类科目</w:t>
      </w:r>
      <w:r>
        <w:rPr>
          <w:rFonts w:hint="eastAsia" w:ascii="仿宋" w:hAnsi="仿宋" w:eastAsia="仿宋" w:cs="仿宋"/>
          <w:sz w:val="32"/>
          <w:szCs w:val="32"/>
          <w:lang w:val="en-US" w:eastAsia="zh-CN"/>
        </w:rPr>
        <w:t>80.48</w:t>
      </w:r>
      <w:r>
        <w:rPr>
          <w:rFonts w:hint="eastAsia" w:ascii="仿宋" w:hAnsi="仿宋" w:eastAsia="仿宋" w:cs="仿宋"/>
          <w:sz w:val="32"/>
          <w:szCs w:val="32"/>
          <w:lang w:val="en-US"/>
        </w:rPr>
        <w:t>万元，</w:t>
      </w:r>
      <w:r>
        <w:rPr>
          <w:rFonts w:hint="eastAsia" w:ascii="仿宋" w:hAnsi="仿宋" w:eastAsia="仿宋" w:cs="仿宋"/>
          <w:b w:val="0"/>
          <w:bCs w:val="0"/>
          <w:strike w:val="0"/>
          <w:color w:val="auto"/>
          <w:kern w:val="2"/>
          <w:sz w:val="32"/>
          <w:szCs w:val="32"/>
          <w:u w:val="none"/>
          <w:lang w:val="en-US" w:eastAsia="zh-CN" w:bidi="ar-SA"/>
        </w:rPr>
        <w:t>全部为基本支出。</w:t>
      </w:r>
      <w:r>
        <w:rPr>
          <w:rFonts w:hint="eastAsia" w:ascii="仿宋" w:hAnsi="仿宋" w:eastAsia="仿宋" w:cs="仿宋"/>
          <w:b w:val="0"/>
          <w:bCs w:val="0"/>
          <w:color w:val="auto"/>
          <w:kern w:val="2"/>
          <w:sz w:val="32"/>
          <w:szCs w:val="32"/>
          <w:lang w:val="en-US" w:eastAsia="zh-CN" w:bidi="ar-SA"/>
        </w:rPr>
        <w:t>主要用于退休人员支出、基本养老保险支出、职业年金支出等</w:t>
      </w:r>
      <w:r>
        <w:rPr>
          <w:rFonts w:hint="eastAsia" w:ascii="仿宋" w:hAnsi="仿宋" w:eastAsia="仿宋" w:cs="仿宋"/>
          <w:color w:val="auto"/>
          <w:sz w:val="32"/>
          <w:szCs w:val="32"/>
          <w:lang w:eastAsia="zh-CN"/>
        </w:rPr>
        <w:t>；</w:t>
      </w:r>
    </w:p>
    <w:p>
      <w:pPr>
        <w:pStyle w:val="4"/>
        <w:numPr>
          <w:ilvl w:val="0"/>
          <w:numId w:val="2"/>
        </w:numPr>
        <w:spacing w:before="0" w:beforeAutospacing="0" w:after="0" w:afterAutospacing="0" w:line="560" w:lineRule="exact"/>
        <w:ind w:left="0" w:leftChars="0" w:firstLine="640" w:firstLineChars="200"/>
        <w:jc w:val="both"/>
        <w:rPr>
          <w:rFonts w:hint="eastAsia" w:ascii="仿宋" w:hAnsi="仿宋" w:eastAsia="仿宋" w:cs="仿宋"/>
          <w:color w:val="auto"/>
          <w:sz w:val="32"/>
          <w:szCs w:val="32"/>
          <w:lang w:eastAsia="zh-CN"/>
        </w:rPr>
      </w:pPr>
      <w:r>
        <w:rPr>
          <w:rFonts w:hint="eastAsia" w:ascii="仿宋" w:hAnsi="仿宋" w:eastAsia="仿宋" w:cs="仿宋"/>
          <w:sz w:val="32"/>
          <w:szCs w:val="32"/>
        </w:rPr>
        <w:t>卫生健康类科目</w:t>
      </w:r>
      <w:r>
        <w:rPr>
          <w:rFonts w:hint="eastAsia" w:ascii="仿宋" w:hAnsi="仿宋" w:eastAsia="仿宋" w:cs="仿宋"/>
          <w:sz w:val="32"/>
          <w:szCs w:val="32"/>
          <w:lang w:val="en-US" w:eastAsia="zh-CN"/>
        </w:rPr>
        <w:t>42.79</w:t>
      </w:r>
      <w:r>
        <w:rPr>
          <w:rFonts w:hint="eastAsia" w:ascii="仿宋" w:hAnsi="仿宋" w:eastAsia="仿宋" w:cs="仿宋"/>
          <w:sz w:val="32"/>
          <w:szCs w:val="32"/>
          <w:lang w:val="en-US"/>
        </w:rPr>
        <w:t>万元，</w:t>
      </w:r>
      <w:r>
        <w:rPr>
          <w:rFonts w:hint="eastAsia" w:ascii="仿宋" w:hAnsi="仿宋" w:eastAsia="仿宋" w:cs="仿宋"/>
          <w:b w:val="0"/>
          <w:bCs w:val="0"/>
          <w:strike w:val="0"/>
          <w:color w:val="auto"/>
          <w:kern w:val="2"/>
          <w:sz w:val="32"/>
          <w:szCs w:val="32"/>
          <w:u w:val="none"/>
          <w:lang w:val="en-US" w:eastAsia="zh-CN" w:bidi="ar-SA"/>
        </w:rPr>
        <w:t>全部为基本支出。</w:t>
      </w:r>
      <w:r>
        <w:rPr>
          <w:rFonts w:hint="eastAsia" w:ascii="仿宋" w:hAnsi="仿宋" w:eastAsia="仿宋" w:cs="仿宋"/>
          <w:b w:val="0"/>
          <w:bCs w:val="0"/>
          <w:color w:val="auto"/>
          <w:kern w:val="2"/>
          <w:sz w:val="32"/>
          <w:szCs w:val="32"/>
          <w:lang w:val="en-US" w:eastAsia="zh-CN" w:bidi="ar-SA"/>
        </w:rPr>
        <w:t>主要用于基本医疗保险支出、医疗补助支出等；</w:t>
      </w:r>
    </w:p>
    <w:p>
      <w:pPr>
        <w:pStyle w:val="4"/>
        <w:numPr>
          <w:ilvl w:val="0"/>
          <w:numId w:val="2"/>
        </w:numPr>
        <w:spacing w:before="0" w:beforeAutospacing="0" w:after="0" w:afterAutospacing="0" w:line="560" w:lineRule="exact"/>
        <w:ind w:left="0" w:leftChars="0" w:firstLine="640" w:firstLineChars="200"/>
        <w:jc w:val="both"/>
        <w:rPr>
          <w:rFonts w:hint="eastAsia" w:ascii="仿宋" w:hAnsi="仿宋" w:eastAsia="仿宋" w:cs="仿宋"/>
          <w:color w:val="auto"/>
          <w:sz w:val="32"/>
          <w:szCs w:val="32"/>
          <w:lang w:eastAsia="zh-CN"/>
        </w:rPr>
      </w:pPr>
      <w:r>
        <w:rPr>
          <w:rFonts w:hint="eastAsia" w:ascii="仿宋" w:hAnsi="仿宋" w:eastAsia="仿宋" w:cs="仿宋"/>
          <w:sz w:val="32"/>
          <w:szCs w:val="32"/>
        </w:rPr>
        <w:t>住房保障类科目</w:t>
      </w:r>
      <w:r>
        <w:rPr>
          <w:rFonts w:hint="eastAsia" w:ascii="仿宋" w:hAnsi="仿宋" w:eastAsia="仿宋" w:cs="仿宋"/>
          <w:sz w:val="32"/>
          <w:szCs w:val="32"/>
          <w:lang w:val="en-US" w:eastAsia="zh-CN"/>
        </w:rPr>
        <w:t>32.61</w:t>
      </w:r>
      <w:r>
        <w:rPr>
          <w:rFonts w:hint="eastAsia" w:ascii="仿宋" w:hAnsi="仿宋" w:eastAsia="仿宋" w:cs="仿宋"/>
          <w:sz w:val="32"/>
          <w:szCs w:val="32"/>
          <w:lang w:val="en-US"/>
        </w:rPr>
        <w:t>万元，</w:t>
      </w:r>
      <w:r>
        <w:rPr>
          <w:rFonts w:hint="eastAsia" w:ascii="仿宋" w:hAnsi="仿宋" w:eastAsia="仿宋" w:cs="仿宋"/>
          <w:b w:val="0"/>
          <w:bCs w:val="0"/>
          <w:strike w:val="0"/>
          <w:color w:val="auto"/>
          <w:kern w:val="2"/>
          <w:sz w:val="32"/>
          <w:szCs w:val="32"/>
          <w:u w:val="none"/>
          <w:lang w:val="en-US" w:eastAsia="zh-CN" w:bidi="ar-SA"/>
        </w:rPr>
        <w:t>全部为基本支出。</w:t>
      </w:r>
      <w:r>
        <w:rPr>
          <w:rFonts w:hint="eastAsia" w:ascii="仿宋" w:hAnsi="仿宋" w:eastAsia="仿宋" w:cs="仿宋"/>
          <w:b w:val="0"/>
          <w:bCs w:val="0"/>
          <w:color w:val="auto"/>
          <w:kern w:val="2"/>
          <w:sz w:val="32"/>
          <w:szCs w:val="32"/>
          <w:lang w:val="en-US" w:eastAsia="zh-CN" w:bidi="ar-SA"/>
        </w:rPr>
        <w:t>主要用于职工住房公积金支出</w:t>
      </w:r>
      <w:r>
        <w:rPr>
          <w:rFonts w:hint="eastAsia" w:ascii="仿宋" w:hAnsi="仿宋" w:eastAsia="仿宋" w:cs="仿宋"/>
          <w:color w:val="auto"/>
          <w:sz w:val="32"/>
          <w:szCs w:val="32"/>
          <w:lang w:eastAsia="zh-CN"/>
        </w:rPr>
        <w:t>。</w:t>
      </w:r>
    </w:p>
    <w:p>
      <w:pPr>
        <w:keepNext w:val="0"/>
        <w:keepLines w:val="0"/>
        <w:pageBreakBefore w:val="0"/>
        <w:tabs>
          <w:tab w:val="center" w:pos="4475"/>
        </w:tabs>
        <w:kinsoku/>
        <w:wordWrap/>
        <w:overflowPunct/>
        <w:topLinePunct w:val="0"/>
        <w:autoSpaceDE/>
        <w:autoSpaceDN/>
        <w:bidi w:val="0"/>
        <w:spacing w:line="560" w:lineRule="exact"/>
        <w:ind w:firstLine="645"/>
        <w:jc w:val="both"/>
        <w:textAlignment w:val="auto"/>
        <w:rPr>
          <w:rFonts w:hint="eastAsia" w:ascii="黑体" w:hAnsi="黑体" w:eastAsia="黑体" w:cs="黑体"/>
          <w:b/>
          <w:bCs/>
          <w:color w:val="000000"/>
          <w:kern w:val="0"/>
          <w:sz w:val="32"/>
          <w:szCs w:val="32"/>
          <w:lang w:val="en-US" w:eastAsia="zh-CN" w:bidi="ar-SA"/>
        </w:rPr>
      </w:pPr>
      <w:r>
        <w:rPr>
          <w:rFonts w:hint="eastAsia" w:ascii="黑体" w:hAnsi="黑体" w:eastAsia="黑体" w:cs="黑体"/>
          <w:b/>
          <w:bCs/>
          <w:color w:val="000000"/>
          <w:kern w:val="0"/>
          <w:sz w:val="32"/>
          <w:szCs w:val="32"/>
          <w:lang w:val="en-US" w:eastAsia="zh-CN" w:bidi="ar-SA"/>
        </w:rPr>
        <w:t>六、一般公共预算基本支出情况说明</w:t>
      </w:r>
    </w:p>
    <w:p>
      <w:pPr>
        <w:pStyle w:val="4"/>
        <w:keepNext w:val="0"/>
        <w:keepLines w:val="0"/>
        <w:pageBreakBefore w:val="0"/>
        <w:kinsoku/>
        <w:wordWrap/>
        <w:overflowPunct/>
        <w:topLinePunct w:val="0"/>
        <w:autoSpaceDE/>
        <w:autoSpaceDN/>
        <w:bidi w:val="0"/>
        <w:spacing w:before="0" w:beforeAutospacing="0" w:after="0" w:afterAutospacing="0" w:line="560" w:lineRule="exact"/>
        <w:ind w:firstLine="640" w:firstLineChars="200"/>
        <w:jc w:val="both"/>
        <w:textAlignment w:val="auto"/>
        <w:rPr>
          <w:rFonts w:hint="eastAsia" w:ascii="仿宋_GB2312" w:hAnsi="华文仿宋" w:eastAsia="仿宋_GB2312" w:cs="Times New Roman"/>
          <w:b w:val="0"/>
          <w:bCs w:val="0"/>
          <w:color w:val="auto"/>
          <w:kern w:val="2"/>
          <w:sz w:val="32"/>
          <w:szCs w:val="32"/>
          <w:lang w:val="en-US" w:eastAsia="zh-CN" w:bidi="ar-SA"/>
        </w:rPr>
      </w:pPr>
      <w:r>
        <w:rPr>
          <w:rFonts w:hint="eastAsia" w:ascii="仿宋_GB2312" w:hAnsi="华文仿宋" w:eastAsia="仿宋_GB2312" w:cs="Times New Roman"/>
          <w:b w:val="0"/>
          <w:bCs w:val="0"/>
          <w:color w:val="auto"/>
          <w:kern w:val="2"/>
          <w:sz w:val="32"/>
          <w:szCs w:val="32"/>
          <w:lang w:val="en-US" w:eastAsia="zh-CN" w:bidi="ar-SA"/>
        </w:rPr>
        <w:t>2022年部门一般公共预算基本支出</w:t>
      </w:r>
      <w:r>
        <w:rPr>
          <w:rFonts w:hint="eastAsia" w:ascii="仿宋_GB2312" w:hAnsi="华文仿宋" w:eastAsia="仿宋_GB2312"/>
          <w:color w:val="000000"/>
          <w:sz w:val="32"/>
          <w:szCs w:val="32"/>
          <w:lang w:val="en-US" w:eastAsia="zh-CN"/>
        </w:rPr>
        <w:t>479.04</w:t>
      </w:r>
      <w:r>
        <w:rPr>
          <w:rFonts w:hint="eastAsia" w:ascii="仿宋_GB2312" w:hAnsi="华文仿宋" w:eastAsia="仿宋_GB2312" w:cs="Times New Roman"/>
          <w:b w:val="0"/>
          <w:bCs w:val="0"/>
          <w:color w:val="auto"/>
          <w:kern w:val="2"/>
          <w:sz w:val="32"/>
          <w:szCs w:val="32"/>
          <w:lang w:val="en-US" w:eastAsia="zh-CN" w:bidi="ar-SA"/>
        </w:rPr>
        <w:t>万元，其中：</w:t>
      </w:r>
    </w:p>
    <w:p>
      <w:pPr>
        <w:pStyle w:val="4"/>
        <w:keepNext w:val="0"/>
        <w:keepLines w:val="0"/>
        <w:pageBreakBefore w:val="0"/>
        <w:kinsoku/>
        <w:wordWrap/>
        <w:overflowPunct/>
        <w:topLinePunct w:val="0"/>
        <w:autoSpaceDE/>
        <w:autoSpaceDN/>
        <w:bidi w:val="0"/>
        <w:spacing w:before="0" w:beforeAutospacing="0" w:after="0" w:afterAutospacing="0" w:line="560" w:lineRule="exact"/>
        <w:ind w:firstLine="640" w:firstLineChars="200"/>
        <w:jc w:val="both"/>
        <w:textAlignment w:val="auto"/>
        <w:rPr>
          <w:rFonts w:hint="eastAsia" w:ascii="仿宋_GB2312" w:hAnsi="华文仿宋" w:eastAsia="仿宋_GB2312"/>
          <w:bCs/>
          <w:strike/>
          <w:color w:val="auto"/>
          <w:sz w:val="32"/>
          <w:szCs w:val="32"/>
          <w:lang w:eastAsia="zh-CN"/>
        </w:rPr>
      </w:pPr>
      <w:r>
        <w:rPr>
          <w:rFonts w:hint="eastAsia" w:ascii="仿宋_GB2312" w:hAnsi="华文仿宋" w:eastAsia="仿宋_GB2312" w:cs="Times New Roman"/>
          <w:b w:val="0"/>
          <w:bCs w:val="0"/>
          <w:color w:val="auto"/>
          <w:kern w:val="2"/>
          <w:sz w:val="32"/>
          <w:szCs w:val="32"/>
          <w:lang w:val="en-US" w:eastAsia="zh-CN" w:bidi="ar-SA"/>
        </w:rPr>
        <w:t>（一）人员经费424.78万元，主要包括：工资、奖金、养老保险、职业年金、医疗保险、住房公积金、离休费、退休费、医疗费补助、其他工资和福利支出以及其他对个人和家庭的补助。</w:t>
      </w:r>
    </w:p>
    <w:p>
      <w:pPr>
        <w:keepNext w:val="0"/>
        <w:keepLines w:val="0"/>
        <w:pageBreakBefore w:val="0"/>
        <w:kinsoku/>
        <w:wordWrap/>
        <w:overflowPunct/>
        <w:topLinePunct w:val="0"/>
        <w:autoSpaceDE/>
        <w:autoSpaceDN/>
        <w:bidi w:val="0"/>
        <w:adjustRightInd w:val="0"/>
        <w:snapToGrid w:val="0"/>
        <w:spacing w:beforeAutospacing="0" w:afterAutospacing="0" w:line="560" w:lineRule="exact"/>
        <w:ind w:right="-218" w:rightChars="-104" w:firstLine="640" w:firstLineChars="200"/>
        <w:jc w:val="both"/>
        <w:textAlignment w:val="auto"/>
        <w:outlineLvl w:val="9"/>
        <w:rPr>
          <w:rFonts w:hint="eastAsia" w:ascii="仿宋_GB2312" w:hAnsi="华文仿宋" w:eastAsia="仿宋_GB2312"/>
          <w:b w:val="0"/>
          <w:bCs w:val="0"/>
          <w:strike/>
          <w:color w:val="auto"/>
          <w:sz w:val="32"/>
          <w:szCs w:val="32"/>
          <w:highlight w:val="cyan"/>
          <w:lang w:eastAsia="zh-CN"/>
        </w:rPr>
      </w:pPr>
      <w:r>
        <w:rPr>
          <w:rFonts w:hint="eastAsia" w:ascii="仿宋_GB2312" w:hAnsi="华文仿宋" w:eastAsia="仿宋_GB2312" w:cs="Times New Roman"/>
          <w:b w:val="0"/>
          <w:bCs w:val="0"/>
          <w:color w:val="auto"/>
          <w:kern w:val="2"/>
          <w:sz w:val="32"/>
          <w:szCs w:val="32"/>
          <w:lang w:val="en-US" w:eastAsia="zh-CN" w:bidi="ar-SA"/>
        </w:rPr>
        <w:t>（二）公用经费54.26万元，主要包括：</w:t>
      </w:r>
      <w:r>
        <w:rPr>
          <w:rFonts w:hint="eastAsia" w:ascii="仿宋_GB2312" w:hAnsi="华文仿宋" w:eastAsia="仿宋_GB2312" w:cs="宋体"/>
          <w:bCs/>
          <w:color w:val="000000"/>
          <w:kern w:val="0"/>
          <w:sz w:val="32"/>
          <w:szCs w:val="32"/>
          <w:lang w:val="en-US" w:eastAsia="zh-CN" w:bidi="ar-SA"/>
        </w:rPr>
        <w:t>办公费、印刷费、邮电费、差旅费、会议费、福利费、维修费、专用材料、水电费、物业管理费、公务用车运行维护费以及其他费用</w:t>
      </w:r>
      <w:r>
        <w:rPr>
          <w:rFonts w:hint="eastAsia" w:ascii="仿宋_GB2312" w:hAnsi="华文仿宋" w:eastAsia="仿宋_GB2312" w:cs="Times New Roman"/>
          <w:b w:val="0"/>
          <w:bCs w:val="0"/>
          <w:color w:val="auto"/>
          <w:kern w:val="2"/>
          <w:sz w:val="32"/>
          <w:szCs w:val="32"/>
          <w:lang w:val="en-US" w:eastAsia="zh-CN" w:bidi="ar-SA"/>
        </w:rPr>
        <w:t>。</w:t>
      </w:r>
    </w:p>
    <w:p>
      <w:pPr>
        <w:keepNext w:val="0"/>
        <w:keepLines w:val="0"/>
        <w:pageBreakBefore w:val="0"/>
        <w:tabs>
          <w:tab w:val="center" w:pos="4475"/>
        </w:tabs>
        <w:kinsoku/>
        <w:wordWrap/>
        <w:overflowPunct/>
        <w:topLinePunct w:val="0"/>
        <w:autoSpaceDE/>
        <w:autoSpaceDN/>
        <w:bidi w:val="0"/>
        <w:adjustRightInd w:val="0"/>
        <w:snapToGrid w:val="0"/>
        <w:spacing w:line="560" w:lineRule="exact"/>
        <w:ind w:right="-218" w:rightChars="-104" w:firstLine="643" w:firstLineChars="200"/>
        <w:jc w:val="both"/>
        <w:textAlignment w:val="auto"/>
        <w:outlineLvl w:val="9"/>
        <w:rPr>
          <w:rFonts w:hint="eastAsia" w:ascii="黑体" w:hAnsi="黑体" w:eastAsia="黑体" w:cs="黑体"/>
          <w:b/>
          <w:bCs/>
          <w:color w:val="000000"/>
          <w:kern w:val="0"/>
          <w:sz w:val="32"/>
          <w:szCs w:val="32"/>
          <w:lang w:val="en-US" w:eastAsia="zh-CN" w:bidi="ar-SA"/>
        </w:rPr>
      </w:pPr>
      <w:r>
        <w:rPr>
          <w:rFonts w:hint="eastAsia" w:ascii="黑体" w:hAnsi="黑体" w:eastAsia="黑体" w:cs="黑体"/>
          <w:b/>
          <w:bCs/>
          <w:color w:val="000000"/>
          <w:kern w:val="0"/>
          <w:sz w:val="32"/>
          <w:szCs w:val="32"/>
          <w:lang w:val="en-US" w:eastAsia="zh-CN" w:bidi="ar-SA"/>
        </w:rPr>
        <w:t>七、一般公共预算“三公”经费情况说明</w:t>
      </w:r>
    </w:p>
    <w:p>
      <w:pPr>
        <w:pStyle w:val="4"/>
        <w:keepNext w:val="0"/>
        <w:keepLines w:val="0"/>
        <w:pageBreakBefore w:val="0"/>
        <w:kinsoku/>
        <w:wordWrap/>
        <w:overflowPunct/>
        <w:topLinePunct w:val="0"/>
        <w:autoSpaceDE/>
        <w:autoSpaceDN/>
        <w:bidi w:val="0"/>
        <w:spacing w:before="0" w:beforeAutospacing="0" w:after="0" w:afterAutospacing="0" w:line="560" w:lineRule="exact"/>
        <w:ind w:firstLine="640" w:firstLineChars="200"/>
        <w:jc w:val="both"/>
        <w:textAlignment w:val="auto"/>
        <w:outlineLvl w:val="9"/>
        <w:rPr>
          <w:rFonts w:hint="eastAsia" w:ascii="仿宋_GB2312" w:hAnsi="华文仿宋" w:eastAsia="仿宋_GB2312"/>
          <w:bCs/>
          <w:color w:val="000000"/>
          <w:sz w:val="32"/>
          <w:szCs w:val="32"/>
          <w:lang w:eastAsia="zh-CN"/>
        </w:rPr>
      </w:pPr>
      <w:r>
        <w:rPr>
          <w:rFonts w:hint="eastAsia" w:ascii="仿宋_GB2312" w:hAnsi="华文仿宋" w:eastAsia="仿宋_GB2312"/>
          <w:bCs/>
          <w:color w:val="000000"/>
          <w:sz w:val="32"/>
          <w:szCs w:val="32"/>
          <w:lang w:eastAsia="zh-CN"/>
        </w:rPr>
        <w:t>202</w:t>
      </w:r>
      <w:r>
        <w:rPr>
          <w:rFonts w:hint="eastAsia" w:ascii="仿宋_GB2312" w:hAnsi="华文仿宋" w:eastAsia="仿宋_GB2312"/>
          <w:bCs/>
          <w:color w:val="000000"/>
          <w:sz w:val="32"/>
          <w:szCs w:val="32"/>
          <w:lang w:val="en-US" w:eastAsia="zh-CN"/>
        </w:rPr>
        <w:t>2</w:t>
      </w:r>
      <w:r>
        <w:rPr>
          <w:rFonts w:hint="eastAsia" w:ascii="仿宋_GB2312" w:hAnsi="华文仿宋" w:eastAsia="仿宋_GB2312"/>
          <w:bCs/>
          <w:color w:val="000000"/>
          <w:sz w:val="32"/>
          <w:szCs w:val="32"/>
        </w:rPr>
        <w:t>年一般公共预算安排的“三公”经费支出预算</w:t>
      </w:r>
      <w:r>
        <w:rPr>
          <w:rFonts w:hint="eastAsia" w:ascii="仿宋_GB2312" w:hAnsi="华文仿宋" w:eastAsia="仿宋_GB2312"/>
          <w:bCs/>
          <w:color w:val="000000"/>
          <w:sz w:val="32"/>
          <w:szCs w:val="32"/>
          <w:lang w:val="en-US" w:eastAsia="zh-CN"/>
        </w:rPr>
        <w:t>0.81</w:t>
      </w:r>
      <w:r>
        <w:rPr>
          <w:rFonts w:hint="eastAsia" w:ascii="仿宋_GB2312" w:hAnsi="华文仿宋" w:eastAsia="仿宋_GB2312"/>
          <w:bCs/>
          <w:color w:val="000000"/>
          <w:sz w:val="32"/>
          <w:szCs w:val="32"/>
        </w:rPr>
        <w:t>万元，比</w:t>
      </w:r>
      <w:r>
        <w:rPr>
          <w:rFonts w:hint="eastAsia" w:ascii="仿宋_GB2312" w:hAnsi="华文仿宋" w:eastAsia="仿宋_GB2312"/>
          <w:bCs/>
          <w:color w:val="000000"/>
          <w:sz w:val="32"/>
          <w:szCs w:val="32"/>
          <w:lang w:val="en-US" w:eastAsia="zh-CN"/>
        </w:rPr>
        <w:t>2021</w:t>
      </w:r>
      <w:r>
        <w:rPr>
          <w:rFonts w:hint="eastAsia" w:ascii="仿宋_GB2312" w:hAnsi="华文仿宋" w:eastAsia="仿宋_GB2312"/>
          <w:bCs/>
          <w:color w:val="000000"/>
          <w:sz w:val="32"/>
          <w:szCs w:val="32"/>
        </w:rPr>
        <w:t>年预算</w:t>
      </w:r>
      <w:r>
        <w:rPr>
          <w:rFonts w:hint="eastAsia" w:ascii="仿宋_GB2312" w:hAnsi="华文仿宋" w:eastAsia="仿宋_GB2312"/>
          <w:bCs/>
          <w:color w:val="000000"/>
          <w:sz w:val="32"/>
          <w:szCs w:val="32"/>
          <w:lang w:val="en-US" w:eastAsia="zh-CN"/>
        </w:rPr>
        <w:t>0.84</w:t>
      </w:r>
      <w:r>
        <w:rPr>
          <w:rFonts w:hint="eastAsia" w:ascii="仿宋_GB2312" w:hAnsi="华文仿宋" w:eastAsia="仿宋_GB2312"/>
          <w:bCs/>
          <w:color w:val="000000"/>
          <w:sz w:val="32"/>
          <w:szCs w:val="32"/>
        </w:rPr>
        <w:t>万元，同比减少</w:t>
      </w:r>
      <w:r>
        <w:rPr>
          <w:rFonts w:hint="eastAsia" w:ascii="仿宋_GB2312" w:hAnsi="华文仿宋" w:eastAsia="仿宋_GB2312"/>
          <w:bCs/>
          <w:color w:val="000000"/>
          <w:sz w:val="32"/>
          <w:szCs w:val="32"/>
          <w:lang w:val="en-US" w:eastAsia="zh-CN"/>
        </w:rPr>
        <w:t>0.03</w:t>
      </w:r>
      <w:r>
        <w:rPr>
          <w:rFonts w:hint="eastAsia" w:ascii="仿宋_GB2312" w:hAnsi="华文仿宋" w:eastAsia="仿宋_GB2312"/>
          <w:bCs/>
          <w:color w:val="000000"/>
          <w:sz w:val="32"/>
          <w:szCs w:val="32"/>
        </w:rPr>
        <w:t>万元，同比下降</w:t>
      </w:r>
      <w:r>
        <w:rPr>
          <w:rFonts w:hint="eastAsia" w:ascii="仿宋_GB2312" w:hAnsi="华文仿宋" w:eastAsia="仿宋_GB2312"/>
          <w:bCs/>
          <w:color w:val="000000"/>
          <w:sz w:val="32"/>
          <w:szCs w:val="32"/>
          <w:lang w:val="en-US" w:eastAsia="zh-CN"/>
        </w:rPr>
        <w:t>3.57</w:t>
      </w:r>
      <w:r>
        <w:rPr>
          <w:rFonts w:hint="eastAsia" w:ascii="仿宋_GB2312" w:hAnsi="华文仿宋" w:eastAsia="仿宋_GB2312"/>
          <w:bCs/>
          <w:color w:val="000000"/>
          <w:sz w:val="32"/>
          <w:szCs w:val="32"/>
        </w:rPr>
        <w:t>%。</w:t>
      </w:r>
      <w:r>
        <w:rPr>
          <w:rFonts w:hint="eastAsia" w:ascii="仿宋_GB2312" w:hAnsi="华文仿宋" w:eastAsia="仿宋_GB2312"/>
          <w:bCs/>
          <w:strike w:val="0"/>
          <w:color w:val="000000"/>
          <w:sz w:val="32"/>
          <w:szCs w:val="32"/>
          <w:lang w:eastAsia="zh-CN"/>
        </w:rPr>
        <w:t>其中：</w:t>
      </w:r>
    </w:p>
    <w:p>
      <w:pPr>
        <w:pStyle w:val="4"/>
        <w:keepNext w:val="0"/>
        <w:keepLines w:val="0"/>
        <w:pageBreakBefore w:val="0"/>
        <w:kinsoku/>
        <w:wordWrap/>
        <w:overflowPunct/>
        <w:topLinePunct w:val="0"/>
        <w:autoSpaceDE/>
        <w:autoSpaceDN/>
        <w:bidi w:val="0"/>
        <w:spacing w:before="0" w:beforeAutospacing="0" w:after="0" w:afterAutospacing="0" w:line="560" w:lineRule="exact"/>
        <w:ind w:firstLine="640" w:firstLineChars="200"/>
        <w:jc w:val="both"/>
        <w:textAlignment w:val="auto"/>
        <w:outlineLvl w:val="9"/>
        <w:rPr>
          <w:rFonts w:hint="default" w:ascii="仿宋_GB2312" w:hAnsi="华文仿宋" w:eastAsia="仿宋_GB2312"/>
          <w:bCs/>
          <w:color w:val="000000"/>
          <w:sz w:val="32"/>
          <w:szCs w:val="32"/>
          <w:lang w:val="en-US" w:eastAsia="zh-CN"/>
        </w:rPr>
      </w:pPr>
      <w:r>
        <w:rPr>
          <w:rFonts w:hint="eastAsia" w:ascii="仿宋_GB2312" w:hAnsi="华文仿宋" w:eastAsia="仿宋_GB2312" w:cs="Times New Roman"/>
          <w:b w:val="0"/>
          <w:bCs w:val="0"/>
          <w:color w:val="auto"/>
          <w:kern w:val="2"/>
          <w:sz w:val="32"/>
          <w:szCs w:val="32"/>
          <w:lang w:val="en-US" w:eastAsia="zh-CN" w:bidi="ar-SA"/>
        </w:rPr>
        <w:t>（一）</w:t>
      </w:r>
      <w:r>
        <w:rPr>
          <w:rFonts w:hint="eastAsia" w:ascii="仿宋_GB2312" w:hAnsi="华文仿宋" w:eastAsia="仿宋_GB2312"/>
          <w:bCs/>
          <w:color w:val="000000"/>
          <w:sz w:val="32"/>
          <w:szCs w:val="32"/>
        </w:rPr>
        <w:t>因公出国（境）经费</w:t>
      </w:r>
      <w:r>
        <w:rPr>
          <w:rFonts w:hint="eastAsia" w:ascii="仿宋_GB2312" w:hAnsi="华文仿宋" w:eastAsia="仿宋_GB2312"/>
          <w:bCs/>
          <w:color w:val="000000"/>
          <w:sz w:val="32"/>
          <w:szCs w:val="32"/>
          <w:lang w:eastAsia="zh-CN"/>
        </w:rPr>
        <w:t>202</w:t>
      </w:r>
      <w:r>
        <w:rPr>
          <w:rFonts w:hint="eastAsia" w:ascii="仿宋_GB2312" w:hAnsi="华文仿宋" w:eastAsia="仿宋_GB2312"/>
          <w:bCs/>
          <w:color w:val="000000"/>
          <w:sz w:val="32"/>
          <w:szCs w:val="32"/>
          <w:lang w:val="en-US" w:eastAsia="zh-CN"/>
        </w:rPr>
        <w:t>2</w:t>
      </w:r>
      <w:r>
        <w:rPr>
          <w:rFonts w:hint="eastAsia" w:ascii="仿宋_GB2312" w:hAnsi="华文仿宋" w:eastAsia="仿宋_GB2312"/>
          <w:bCs/>
          <w:color w:val="000000"/>
          <w:sz w:val="32"/>
          <w:szCs w:val="32"/>
        </w:rPr>
        <w:t>年预算</w:t>
      </w:r>
      <w:r>
        <w:rPr>
          <w:rFonts w:hint="eastAsia" w:ascii="仿宋_GB2312" w:hAnsi="华文仿宋" w:eastAsia="仿宋_GB2312"/>
          <w:bCs/>
          <w:color w:val="000000"/>
          <w:sz w:val="32"/>
          <w:szCs w:val="32"/>
          <w:lang w:val="en-US" w:eastAsia="zh-CN"/>
        </w:rPr>
        <w:t>0</w:t>
      </w:r>
      <w:r>
        <w:rPr>
          <w:rFonts w:hint="eastAsia" w:ascii="仿宋_GB2312" w:hAnsi="华文仿宋" w:eastAsia="仿宋_GB2312"/>
          <w:bCs/>
          <w:color w:val="000000"/>
          <w:sz w:val="32"/>
          <w:szCs w:val="32"/>
        </w:rPr>
        <w:t>万元，同比</w:t>
      </w:r>
      <w:r>
        <w:rPr>
          <w:rFonts w:hint="eastAsia" w:ascii="仿宋_GB2312" w:hAnsi="华文仿宋" w:eastAsia="仿宋_GB2312"/>
          <w:bCs/>
          <w:color w:val="000000"/>
          <w:sz w:val="32"/>
          <w:szCs w:val="32"/>
          <w:lang w:eastAsia="zh-CN"/>
        </w:rPr>
        <w:t>上年持平</w:t>
      </w:r>
      <w:r>
        <w:rPr>
          <w:rFonts w:hint="eastAsia" w:ascii="仿宋_GB2312" w:hAnsi="华文仿宋" w:eastAsia="仿宋_GB2312"/>
          <w:bCs/>
          <w:color w:val="000000"/>
          <w:sz w:val="32"/>
          <w:szCs w:val="32"/>
          <w:lang w:val="en-US" w:eastAsia="zh-CN"/>
        </w:rPr>
        <w:t>。</w:t>
      </w:r>
    </w:p>
    <w:p>
      <w:pPr>
        <w:pStyle w:val="4"/>
        <w:keepNext w:val="0"/>
        <w:keepLines w:val="0"/>
        <w:pageBreakBefore w:val="0"/>
        <w:kinsoku/>
        <w:wordWrap/>
        <w:overflowPunct/>
        <w:topLinePunct w:val="0"/>
        <w:autoSpaceDE/>
        <w:autoSpaceDN/>
        <w:bidi w:val="0"/>
        <w:spacing w:before="0" w:beforeAutospacing="0" w:after="0" w:afterAutospacing="0" w:line="560" w:lineRule="exact"/>
        <w:ind w:firstLine="640" w:firstLineChars="200"/>
        <w:jc w:val="both"/>
        <w:textAlignment w:val="auto"/>
        <w:outlineLvl w:val="9"/>
        <w:rPr>
          <w:rFonts w:hint="eastAsia" w:ascii="仿宋_GB2312" w:hAnsi="华文仿宋" w:eastAsia="仿宋_GB2312"/>
          <w:bCs/>
          <w:color w:val="000000"/>
          <w:sz w:val="32"/>
          <w:szCs w:val="32"/>
          <w:lang w:val="en-US" w:eastAsia="zh-CN"/>
        </w:rPr>
      </w:pPr>
      <w:r>
        <w:rPr>
          <w:rFonts w:hint="eastAsia" w:ascii="仿宋_GB2312" w:hAnsi="华文仿宋" w:eastAsia="仿宋_GB2312" w:cs="Times New Roman"/>
          <w:b w:val="0"/>
          <w:bCs w:val="0"/>
          <w:color w:val="auto"/>
          <w:kern w:val="2"/>
          <w:sz w:val="32"/>
          <w:szCs w:val="32"/>
          <w:lang w:val="en-US" w:eastAsia="zh-CN" w:bidi="ar-SA"/>
        </w:rPr>
        <w:t>（二）</w:t>
      </w:r>
      <w:r>
        <w:rPr>
          <w:rFonts w:hint="eastAsia" w:ascii="仿宋_GB2312" w:hAnsi="华文仿宋" w:eastAsia="仿宋_GB2312"/>
          <w:bCs/>
          <w:color w:val="000000"/>
          <w:sz w:val="32"/>
          <w:szCs w:val="32"/>
        </w:rPr>
        <w:t>公务接待费</w:t>
      </w:r>
      <w:r>
        <w:rPr>
          <w:rFonts w:hint="eastAsia" w:ascii="仿宋_GB2312" w:hAnsi="华文仿宋" w:eastAsia="仿宋_GB2312"/>
          <w:bCs/>
          <w:color w:val="000000"/>
          <w:sz w:val="32"/>
          <w:szCs w:val="32"/>
          <w:lang w:eastAsia="zh-CN"/>
        </w:rPr>
        <w:t>202</w:t>
      </w:r>
      <w:r>
        <w:rPr>
          <w:rFonts w:hint="eastAsia" w:ascii="仿宋_GB2312" w:hAnsi="华文仿宋" w:eastAsia="仿宋_GB2312"/>
          <w:bCs/>
          <w:color w:val="000000"/>
          <w:sz w:val="32"/>
          <w:szCs w:val="32"/>
          <w:lang w:val="en-US" w:eastAsia="zh-CN"/>
        </w:rPr>
        <w:t>2</w:t>
      </w:r>
      <w:r>
        <w:rPr>
          <w:rFonts w:hint="eastAsia" w:ascii="仿宋_GB2312" w:hAnsi="华文仿宋" w:eastAsia="仿宋_GB2312"/>
          <w:bCs/>
          <w:color w:val="000000"/>
          <w:sz w:val="32"/>
          <w:szCs w:val="32"/>
        </w:rPr>
        <w:t>年预算</w:t>
      </w:r>
      <w:r>
        <w:rPr>
          <w:rFonts w:hint="eastAsia" w:ascii="仿宋_GB2312" w:hAnsi="华文仿宋" w:eastAsia="仿宋_GB2312"/>
          <w:bCs/>
          <w:color w:val="000000"/>
          <w:sz w:val="32"/>
          <w:szCs w:val="32"/>
          <w:lang w:val="en-US" w:eastAsia="zh-CN"/>
        </w:rPr>
        <w:t>0.81</w:t>
      </w:r>
      <w:r>
        <w:rPr>
          <w:rFonts w:hint="eastAsia" w:ascii="仿宋_GB2312" w:hAnsi="华文仿宋" w:eastAsia="仿宋_GB2312"/>
          <w:bCs/>
          <w:color w:val="000000"/>
          <w:sz w:val="32"/>
          <w:szCs w:val="32"/>
        </w:rPr>
        <w:t>万元，同比减少</w:t>
      </w:r>
      <w:r>
        <w:rPr>
          <w:rFonts w:hint="eastAsia" w:ascii="仿宋_GB2312" w:hAnsi="华文仿宋" w:eastAsia="仿宋_GB2312"/>
          <w:bCs/>
          <w:color w:val="000000"/>
          <w:sz w:val="32"/>
          <w:szCs w:val="32"/>
          <w:lang w:val="en-US" w:eastAsia="zh-CN"/>
        </w:rPr>
        <w:t>0.03</w:t>
      </w:r>
      <w:r>
        <w:rPr>
          <w:rFonts w:hint="eastAsia" w:ascii="仿宋_GB2312" w:hAnsi="华文仿宋" w:eastAsia="仿宋_GB2312"/>
          <w:bCs/>
          <w:color w:val="000000"/>
          <w:sz w:val="32"/>
          <w:szCs w:val="32"/>
        </w:rPr>
        <w:t>万元，同比下降</w:t>
      </w:r>
      <w:r>
        <w:rPr>
          <w:rFonts w:hint="eastAsia" w:ascii="仿宋_GB2312" w:hAnsi="华文仿宋" w:eastAsia="仿宋_GB2312"/>
          <w:bCs/>
          <w:color w:val="000000"/>
          <w:sz w:val="32"/>
          <w:szCs w:val="32"/>
          <w:lang w:val="en-US" w:eastAsia="zh-CN"/>
        </w:rPr>
        <w:t>3.57</w:t>
      </w:r>
      <w:r>
        <w:rPr>
          <w:rFonts w:hint="eastAsia" w:ascii="仿宋_GB2312" w:hAnsi="华文仿宋" w:eastAsia="仿宋_GB2312"/>
          <w:bCs/>
          <w:color w:val="000000"/>
          <w:sz w:val="32"/>
          <w:szCs w:val="32"/>
        </w:rPr>
        <w:t>%，减少原因：</w:t>
      </w:r>
      <w:r>
        <w:rPr>
          <w:rFonts w:hint="eastAsia" w:ascii="仿宋_GB2312" w:hAnsi="仿宋_GB2312" w:eastAsia="仿宋_GB2312" w:cs="仿宋_GB2312"/>
          <w:sz w:val="32"/>
          <w:szCs w:val="32"/>
        </w:rPr>
        <w:t>严格落实中央八项规定，严明财经纪律，严格执行公务接待管理规定</w:t>
      </w:r>
      <w:r>
        <w:rPr>
          <w:rFonts w:hint="eastAsia" w:ascii="仿宋_GB2312" w:hAnsi="华文仿宋" w:eastAsia="仿宋_GB2312"/>
          <w:bCs/>
          <w:color w:val="000000"/>
          <w:sz w:val="32"/>
          <w:szCs w:val="32"/>
          <w:lang w:eastAsia="zh-CN"/>
        </w:rPr>
        <w:t>。主要用于</w:t>
      </w:r>
      <w:r>
        <w:rPr>
          <w:rFonts w:hint="eastAsia" w:ascii="仿宋" w:hAnsi="仿宋" w:eastAsia="仿宋" w:cs="仿宋"/>
          <w:bCs/>
          <w:color w:val="000000"/>
          <w:sz w:val="32"/>
          <w:szCs w:val="32"/>
          <w:lang w:eastAsia="zh-CN"/>
        </w:rPr>
        <w:t>接待上级单位及人大系统来访人员</w:t>
      </w:r>
      <w:r>
        <w:rPr>
          <w:rFonts w:hint="eastAsia" w:ascii="仿宋_GB2312" w:hAnsi="华文仿宋" w:eastAsia="仿宋_GB2312"/>
          <w:bCs/>
          <w:color w:val="000000"/>
          <w:sz w:val="32"/>
          <w:szCs w:val="32"/>
          <w:lang w:val="en-US" w:eastAsia="zh-CN"/>
        </w:rPr>
        <w:t>。</w:t>
      </w:r>
    </w:p>
    <w:p>
      <w:pPr>
        <w:pStyle w:val="4"/>
        <w:keepNext w:val="0"/>
        <w:keepLines w:val="0"/>
        <w:pageBreakBefore w:val="0"/>
        <w:kinsoku/>
        <w:wordWrap/>
        <w:overflowPunct/>
        <w:topLinePunct w:val="0"/>
        <w:autoSpaceDE/>
        <w:autoSpaceDN/>
        <w:bidi w:val="0"/>
        <w:spacing w:before="0" w:beforeAutospacing="0" w:after="0" w:afterAutospacing="0" w:line="560" w:lineRule="exact"/>
        <w:ind w:firstLine="640" w:firstLineChars="200"/>
        <w:jc w:val="both"/>
        <w:textAlignment w:val="auto"/>
        <w:outlineLvl w:val="9"/>
        <w:rPr>
          <w:rFonts w:hint="default" w:ascii="仿宋_GB2312" w:hAnsi="华文仿宋" w:eastAsia="仿宋_GB2312"/>
          <w:bCs/>
          <w:color w:val="000000"/>
          <w:sz w:val="32"/>
          <w:szCs w:val="32"/>
          <w:lang w:val="en-US" w:eastAsia="zh-CN"/>
        </w:rPr>
      </w:pPr>
      <w:r>
        <w:rPr>
          <w:rFonts w:hint="eastAsia" w:ascii="仿宋_GB2312" w:hAnsi="华文仿宋" w:eastAsia="仿宋_GB2312"/>
          <w:bCs/>
          <w:color w:val="auto"/>
          <w:sz w:val="32"/>
          <w:szCs w:val="32"/>
          <w:lang w:val="en-US" w:eastAsia="zh-CN"/>
        </w:rPr>
        <w:t>（三）</w:t>
      </w:r>
      <w:r>
        <w:rPr>
          <w:rFonts w:hint="eastAsia" w:ascii="仿宋_GB2312" w:hAnsi="华文仿宋" w:eastAsia="仿宋_GB2312"/>
          <w:bCs/>
          <w:color w:val="000000"/>
          <w:sz w:val="32"/>
          <w:szCs w:val="32"/>
        </w:rPr>
        <w:t>公务用车购置及运行费</w:t>
      </w:r>
      <w:r>
        <w:rPr>
          <w:rFonts w:hint="eastAsia" w:ascii="仿宋_GB2312" w:hAnsi="华文仿宋" w:eastAsia="仿宋_GB2312"/>
          <w:bCs/>
          <w:color w:val="000000"/>
          <w:sz w:val="32"/>
          <w:szCs w:val="32"/>
          <w:lang w:eastAsia="zh-CN"/>
        </w:rPr>
        <w:t>202</w:t>
      </w:r>
      <w:r>
        <w:rPr>
          <w:rFonts w:hint="eastAsia" w:ascii="仿宋_GB2312" w:hAnsi="华文仿宋" w:eastAsia="仿宋_GB2312"/>
          <w:bCs/>
          <w:color w:val="000000"/>
          <w:sz w:val="32"/>
          <w:szCs w:val="32"/>
          <w:lang w:val="en-US" w:eastAsia="zh-CN"/>
        </w:rPr>
        <w:t>2</w:t>
      </w:r>
      <w:r>
        <w:rPr>
          <w:rFonts w:hint="eastAsia" w:ascii="仿宋_GB2312" w:hAnsi="华文仿宋" w:eastAsia="仿宋_GB2312"/>
          <w:bCs/>
          <w:color w:val="000000"/>
          <w:sz w:val="32"/>
          <w:szCs w:val="32"/>
        </w:rPr>
        <w:t>年预算</w:t>
      </w:r>
      <w:r>
        <w:rPr>
          <w:rFonts w:hint="eastAsia" w:ascii="仿宋_GB2312" w:hAnsi="华文仿宋" w:eastAsia="仿宋_GB2312"/>
          <w:bCs/>
          <w:color w:val="000000"/>
          <w:sz w:val="32"/>
          <w:szCs w:val="32"/>
          <w:lang w:val="en-US" w:eastAsia="zh-CN"/>
        </w:rPr>
        <w:t>0</w:t>
      </w:r>
      <w:r>
        <w:rPr>
          <w:rFonts w:hint="eastAsia" w:ascii="仿宋_GB2312" w:hAnsi="华文仿宋" w:eastAsia="仿宋_GB2312"/>
          <w:bCs/>
          <w:color w:val="000000"/>
          <w:sz w:val="32"/>
          <w:szCs w:val="32"/>
        </w:rPr>
        <w:t>万元，同比</w:t>
      </w:r>
      <w:r>
        <w:rPr>
          <w:rFonts w:hint="eastAsia" w:ascii="仿宋_GB2312" w:hAnsi="华文仿宋" w:eastAsia="仿宋_GB2312"/>
          <w:bCs/>
          <w:color w:val="000000"/>
          <w:sz w:val="32"/>
          <w:szCs w:val="32"/>
          <w:lang w:eastAsia="zh-CN"/>
        </w:rPr>
        <w:t>上年持平</w:t>
      </w:r>
      <w:r>
        <w:rPr>
          <w:rFonts w:hint="eastAsia" w:ascii="仿宋_GB2312" w:hAnsi="华文仿宋" w:eastAsia="仿宋_GB2312"/>
          <w:bCs/>
          <w:color w:val="000000"/>
          <w:sz w:val="32"/>
          <w:szCs w:val="32"/>
          <w:lang w:val="en-US" w:eastAsia="zh-CN"/>
        </w:rPr>
        <w:t>。其中：</w:t>
      </w:r>
    </w:p>
    <w:p>
      <w:pPr>
        <w:pStyle w:val="4"/>
        <w:keepNext w:val="0"/>
        <w:keepLines w:val="0"/>
        <w:pageBreakBefore w:val="0"/>
        <w:kinsoku/>
        <w:wordWrap/>
        <w:overflowPunct/>
        <w:topLinePunct w:val="0"/>
        <w:autoSpaceDE/>
        <w:autoSpaceDN/>
        <w:bidi w:val="0"/>
        <w:spacing w:before="0" w:beforeAutospacing="0" w:after="0" w:afterAutospacing="0" w:line="560" w:lineRule="exact"/>
        <w:ind w:firstLine="640" w:firstLineChars="200"/>
        <w:jc w:val="both"/>
        <w:textAlignment w:val="auto"/>
        <w:outlineLvl w:val="9"/>
        <w:rPr>
          <w:rFonts w:hint="eastAsia" w:ascii="仿宋_GB2312" w:hAnsi="华文仿宋" w:eastAsia="仿宋_GB2312"/>
          <w:bCs/>
          <w:color w:val="000000"/>
          <w:sz w:val="32"/>
          <w:szCs w:val="32"/>
        </w:rPr>
      </w:pPr>
      <w:r>
        <w:rPr>
          <w:rFonts w:hint="eastAsia" w:ascii="仿宋_GB2312" w:hAnsi="华文仿宋" w:eastAsia="仿宋_GB2312"/>
          <w:bCs/>
          <w:color w:val="000000"/>
          <w:sz w:val="32"/>
          <w:szCs w:val="32"/>
          <w:lang w:val="en-US" w:eastAsia="zh-CN"/>
        </w:rPr>
        <w:t>1.</w:t>
      </w:r>
      <w:r>
        <w:rPr>
          <w:rFonts w:hint="eastAsia" w:ascii="仿宋_GB2312" w:hAnsi="华文仿宋" w:eastAsia="仿宋_GB2312"/>
          <w:bCs/>
          <w:color w:val="000000"/>
          <w:sz w:val="32"/>
          <w:szCs w:val="32"/>
        </w:rPr>
        <w:t>公务用车购置费</w:t>
      </w:r>
      <w:r>
        <w:rPr>
          <w:rFonts w:hint="eastAsia" w:ascii="仿宋_GB2312" w:hAnsi="华文仿宋" w:eastAsia="仿宋_GB2312"/>
          <w:bCs/>
          <w:color w:val="000000"/>
          <w:sz w:val="32"/>
          <w:szCs w:val="32"/>
          <w:lang w:eastAsia="zh-CN"/>
        </w:rPr>
        <w:t>202</w:t>
      </w:r>
      <w:r>
        <w:rPr>
          <w:rFonts w:hint="eastAsia" w:ascii="仿宋_GB2312" w:hAnsi="华文仿宋" w:eastAsia="仿宋_GB2312"/>
          <w:bCs/>
          <w:color w:val="000000"/>
          <w:sz w:val="32"/>
          <w:szCs w:val="32"/>
          <w:lang w:val="en-US" w:eastAsia="zh-CN"/>
        </w:rPr>
        <w:t>2</w:t>
      </w:r>
      <w:r>
        <w:rPr>
          <w:rFonts w:hint="eastAsia" w:ascii="仿宋_GB2312" w:hAnsi="华文仿宋" w:eastAsia="仿宋_GB2312"/>
          <w:bCs/>
          <w:color w:val="000000"/>
          <w:sz w:val="32"/>
          <w:szCs w:val="32"/>
        </w:rPr>
        <w:t>年预算</w:t>
      </w:r>
      <w:r>
        <w:rPr>
          <w:rFonts w:hint="eastAsia" w:ascii="仿宋_GB2312" w:hAnsi="华文仿宋" w:eastAsia="仿宋_GB2312"/>
          <w:bCs/>
          <w:color w:val="000000"/>
          <w:sz w:val="32"/>
          <w:szCs w:val="32"/>
          <w:lang w:val="en-US" w:eastAsia="zh-CN"/>
        </w:rPr>
        <w:t>0</w:t>
      </w:r>
      <w:r>
        <w:rPr>
          <w:rFonts w:hint="eastAsia" w:ascii="仿宋_GB2312" w:hAnsi="华文仿宋" w:eastAsia="仿宋_GB2312"/>
          <w:bCs/>
          <w:color w:val="000000"/>
          <w:sz w:val="32"/>
          <w:szCs w:val="32"/>
        </w:rPr>
        <w:t>万元，同比</w:t>
      </w:r>
      <w:r>
        <w:rPr>
          <w:rFonts w:hint="eastAsia" w:ascii="仿宋_GB2312" w:hAnsi="华文仿宋" w:eastAsia="仿宋_GB2312"/>
          <w:bCs/>
          <w:color w:val="000000"/>
          <w:sz w:val="32"/>
          <w:szCs w:val="32"/>
          <w:lang w:eastAsia="zh-CN"/>
        </w:rPr>
        <w:t>上年持平</w:t>
      </w:r>
      <w:r>
        <w:rPr>
          <w:rFonts w:hint="eastAsia" w:ascii="仿宋_GB2312" w:hAnsi="华文仿宋" w:eastAsia="仿宋_GB2312"/>
          <w:bCs/>
          <w:color w:val="000000"/>
          <w:sz w:val="32"/>
          <w:szCs w:val="32"/>
          <w:lang w:val="en-US" w:eastAsia="zh-CN"/>
        </w:rPr>
        <w:t>。</w:t>
      </w:r>
    </w:p>
    <w:p>
      <w:pPr>
        <w:pStyle w:val="4"/>
        <w:keepNext w:val="0"/>
        <w:keepLines w:val="0"/>
        <w:pageBreakBefore w:val="0"/>
        <w:kinsoku/>
        <w:wordWrap/>
        <w:overflowPunct/>
        <w:topLinePunct w:val="0"/>
        <w:autoSpaceDE/>
        <w:autoSpaceDN/>
        <w:bidi w:val="0"/>
        <w:spacing w:before="0" w:beforeAutospacing="0" w:after="0" w:afterAutospacing="0" w:line="560" w:lineRule="exact"/>
        <w:ind w:firstLine="640" w:firstLineChars="200"/>
        <w:jc w:val="both"/>
        <w:textAlignment w:val="auto"/>
        <w:outlineLvl w:val="9"/>
        <w:rPr>
          <w:rFonts w:hint="eastAsia" w:ascii="仿宋_GB2312" w:hAnsi="华文仿宋" w:eastAsia="仿宋_GB2312"/>
          <w:bCs/>
          <w:color w:val="000000"/>
          <w:sz w:val="32"/>
          <w:szCs w:val="32"/>
        </w:rPr>
      </w:pPr>
      <w:r>
        <w:rPr>
          <w:rFonts w:hint="eastAsia" w:ascii="仿宋_GB2312" w:hAnsi="华文仿宋" w:eastAsia="仿宋_GB2312"/>
          <w:bCs/>
          <w:color w:val="000000"/>
          <w:sz w:val="32"/>
          <w:szCs w:val="32"/>
          <w:lang w:val="en-US" w:eastAsia="zh-CN"/>
        </w:rPr>
        <w:t>2.</w:t>
      </w:r>
      <w:r>
        <w:rPr>
          <w:rFonts w:hint="eastAsia" w:ascii="仿宋_GB2312" w:hAnsi="华文仿宋" w:eastAsia="仿宋_GB2312"/>
          <w:bCs/>
          <w:color w:val="000000"/>
          <w:sz w:val="32"/>
          <w:szCs w:val="32"/>
        </w:rPr>
        <w:t>公务用车运行维护费</w:t>
      </w:r>
      <w:r>
        <w:rPr>
          <w:rFonts w:hint="eastAsia" w:ascii="仿宋_GB2312" w:hAnsi="华文仿宋" w:eastAsia="仿宋_GB2312"/>
          <w:bCs/>
          <w:color w:val="000000"/>
          <w:sz w:val="32"/>
          <w:szCs w:val="32"/>
          <w:lang w:eastAsia="zh-CN"/>
        </w:rPr>
        <w:t>202</w:t>
      </w:r>
      <w:r>
        <w:rPr>
          <w:rFonts w:hint="eastAsia" w:ascii="仿宋_GB2312" w:hAnsi="华文仿宋" w:eastAsia="仿宋_GB2312"/>
          <w:bCs/>
          <w:color w:val="000000"/>
          <w:sz w:val="32"/>
          <w:szCs w:val="32"/>
          <w:lang w:val="en-US" w:eastAsia="zh-CN"/>
        </w:rPr>
        <w:t>2</w:t>
      </w:r>
      <w:r>
        <w:rPr>
          <w:rFonts w:hint="eastAsia" w:ascii="仿宋_GB2312" w:hAnsi="华文仿宋" w:eastAsia="仿宋_GB2312"/>
          <w:bCs/>
          <w:color w:val="000000"/>
          <w:sz w:val="32"/>
          <w:szCs w:val="32"/>
        </w:rPr>
        <w:t>年预算</w:t>
      </w:r>
      <w:r>
        <w:rPr>
          <w:rFonts w:hint="eastAsia" w:ascii="仿宋_GB2312" w:hAnsi="华文仿宋" w:eastAsia="仿宋_GB2312"/>
          <w:bCs/>
          <w:color w:val="000000"/>
          <w:sz w:val="32"/>
          <w:szCs w:val="32"/>
          <w:lang w:val="en-US" w:eastAsia="zh-CN"/>
        </w:rPr>
        <w:t>0</w:t>
      </w:r>
      <w:r>
        <w:rPr>
          <w:rFonts w:hint="eastAsia" w:ascii="仿宋_GB2312" w:hAnsi="华文仿宋" w:eastAsia="仿宋_GB2312"/>
          <w:bCs/>
          <w:color w:val="000000"/>
          <w:sz w:val="32"/>
          <w:szCs w:val="32"/>
        </w:rPr>
        <w:t>万元，同比</w:t>
      </w:r>
      <w:r>
        <w:rPr>
          <w:rFonts w:hint="eastAsia" w:ascii="仿宋_GB2312" w:hAnsi="华文仿宋" w:eastAsia="仿宋_GB2312"/>
          <w:bCs/>
          <w:color w:val="000000"/>
          <w:sz w:val="32"/>
          <w:szCs w:val="32"/>
          <w:lang w:eastAsia="zh-CN"/>
        </w:rPr>
        <w:t>上年持平</w:t>
      </w:r>
      <w:r>
        <w:rPr>
          <w:rFonts w:hint="eastAsia" w:ascii="仿宋_GB2312" w:hAnsi="华文仿宋" w:eastAsia="仿宋_GB2312"/>
          <w:bCs/>
          <w:color w:val="000000"/>
          <w:sz w:val="32"/>
          <w:szCs w:val="32"/>
          <w:lang w:val="en-US" w:eastAsia="zh-CN"/>
        </w:rPr>
        <w:t>。</w:t>
      </w:r>
    </w:p>
    <w:p>
      <w:pPr>
        <w:keepNext w:val="0"/>
        <w:keepLines w:val="0"/>
        <w:pageBreakBefore w:val="0"/>
        <w:tabs>
          <w:tab w:val="center" w:pos="4475"/>
        </w:tabs>
        <w:kinsoku/>
        <w:wordWrap/>
        <w:overflowPunct/>
        <w:topLinePunct w:val="0"/>
        <w:autoSpaceDE/>
        <w:autoSpaceDN/>
        <w:bidi w:val="0"/>
        <w:spacing w:line="560" w:lineRule="exact"/>
        <w:ind w:firstLine="645"/>
        <w:jc w:val="both"/>
        <w:textAlignment w:val="auto"/>
        <w:outlineLvl w:val="9"/>
        <w:rPr>
          <w:rFonts w:hint="eastAsia" w:ascii="黑体" w:hAnsi="黑体" w:eastAsia="黑体" w:cs="黑体"/>
          <w:b/>
          <w:bCs/>
          <w:color w:val="000000"/>
          <w:kern w:val="0"/>
          <w:sz w:val="32"/>
          <w:szCs w:val="32"/>
          <w:lang w:val="en-US" w:eastAsia="zh-CN" w:bidi="ar-SA"/>
        </w:rPr>
      </w:pPr>
      <w:r>
        <w:rPr>
          <w:rFonts w:hint="eastAsia" w:ascii="黑体" w:hAnsi="黑体" w:eastAsia="黑体" w:cs="黑体"/>
          <w:b/>
          <w:bCs/>
          <w:color w:val="000000"/>
          <w:kern w:val="0"/>
          <w:sz w:val="32"/>
          <w:szCs w:val="32"/>
          <w:lang w:val="en-US" w:eastAsia="zh-CN" w:bidi="ar-SA"/>
        </w:rPr>
        <w:t>八、政府性基金预算情况说明</w:t>
      </w:r>
    </w:p>
    <w:p>
      <w:pPr>
        <w:pStyle w:val="4"/>
        <w:spacing w:before="0" w:beforeAutospacing="0" w:after="0" w:afterAutospacing="0"/>
        <w:ind w:firstLine="640" w:firstLineChars="200"/>
        <w:rPr>
          <w:rFonts w:hint="eastAsia" w:ascii="仿宋_GB2312" w:hAnsi="华文仿宋" w:eastAsia="仿宋_GB2312"/>
          <w:bCs/>
          <w:color w:val="000000"/>
          <w:sz w:val="32"/>
          <w:szCs w:val="32"/>
          <w:lang w:eastAsia="zh-CN"/>
        </w:rPr>
      </w:pPr>
      <w:r>
        <w:rPr>
          <w:rFonts w:hint="eastAsia" w:ascii="仿宋_GB2312" w:hAnsi="华文仿宋" w:eastAsia="仿宋_GB2312" w:cs="宋体"/>
          <w:bCs/>
          <w:color w:val="000000"/>
          <w:kern w:val="0"/>
          <w:sz w:val="32"/>
          <w:szCs w:val="32"/>
          <w:lang w:val="en-US" w:eastAsia="zh-CN" w:bidi="ar-SA"/>
        </w:rPr>
        <w:t>2022年本部门无政府性基金预算支出安排</w:t>
      </w:r>
      <w:r>
        <w:rPr>
          <w:rFonts w:hint="eastAsia" w:ascii="仿宋_GB2312" w:hAnsi="华文仿宋" w:eastAsia="仿宋_GB2312"/>
          <w:bCs/>
          <w:color w:val="000000"/>
          <w:sz w:val="32"/>
          <w:szCs w:val="32"/>
          <w:lang w:eastAsia="zh-CN"/>
        </w:rPr>
        <w:t>。</w:t>
      </w:r>
    </w:p>
    <w:p>
      <w:pPr>
        <w:tabs>
          <w:tab w:val="center" w:pos="4475"/>
        </w:tabs>
        <w:spacing w:line="560" w:lineRule="exact"/>
        <w:ind w:firstLine="643" w:firstLineChars="200"/>
        <w:rPr>
          <w:rFonts w:hint="eastAsia" w:ascii="黑体" w:hAnsi="黑体" w:eastAsia="黑体" w:cs="黑体"/>
          <w:b/>
          <w:bCs/>
          <w:color w:val="000000"/>
          <w:kern w:val="0"/>
          <w:sz w:val="32"/>
          <w:szCs w:val="32"/>
        </w:rPr>
      </w:pPr>
      <w:r>
        <w:rPr>
          <w:rFonts w:hint="eastAsia" w:ascii="黑体" w:hAnsi="黑体" w:eastAsia="黑体" w:cs="黑体"/>
          <w:b/>
          <w:bCs/>
          <w:color w:val="000000"/>
          <w:kern w:val="0"/>
          <w:sz w:val="32"/>
          <w:szCs w:val="32"/>
          <w:lang w:val="en-US" w:eastAsia="zh-CN" w:bidi="ar-SA"/>
        </w:rPr>
        <w:t>九、国有资本经营预算</w:t>
      </w:r>
      <w:r>
        <w:rPr>
          <w:rFonts w:hint="eastAsia" w:ascii="黑体" w:hAnsi="黑体" w:eastAsia="黑体" w:cs="黑体"/>
          <w:b/>
          <w:bCs/>
          <w:color w:val="000000"/>
          <w:kern w:val="0"/>
          <w:sz w:val="32"/>
          <w:szCs w:val="32"/>
        </w:rPr>
        <w:t>情况说明</w:t>
      </w:r>
    </w:p>
    <w:p>
      <w:pPr>
        <w:pStyle w:val="4"/>
        <w:keepNext w:val="0"/>
        <w:keepLines w:val="0"/>
        <w:pageBreakBefore w:val="0"/>
        <w:kinsoku/>
        <w:wordWrap/>
        <w:overflowPunct/>
        <w:topLinePunct w:val="0"/>
        <w:autoSpaceDE/>
        <w:autoSpaceDN/>
        <w:bidi w:val="0"/>
        <w:spacing w:before="0" w:beforeAutospacing="0" w:after="0" w:afterAutospacing="0" w:line="560" w:lineRule="exact"/>
        <w:ind w:firstLine="640" w:firstLineChars="200"/>
        <w:jc w:val="both"/>
        <w:textAlignment w:val="auto"/>
        <w:outlineLvl w:val="9"/>
        <w:rPr>
          <w:rFonts w:hint="eastAsia" w:ascii="仿宋_GB2312" w:hAnsi="华文仿宋" w:eastAsia="仿宋_GB2312" w:cs="宋体"/>
          <w:b w:val="0"/>
          <w:bCs/>
          <w:color w:val="000000"/>
          <w:kern w:val="0"/>
          <w:sz w:val="32"/>
          <w:szCs w:val="32"/>
          <w:lang w:val="en-US" w:eastAsia="zh-CN" w:bidi="ar-SA"/>
        </w:rPr>
      </w:pPr>
      <w:r>
        <w:rPr>
          <w:rFonts w:hint="eastAsia" w:ascii="仿宋_GB2312" w:hAnsi="华文仿宋" w:eastAsia="仿宋_GB2312" w:cs="宋体"/>
          <w:bCs/>
          <w:color w:val="000000"/>
          <w:kern w:val="0"/>
          <w:sz w:val="32"/>
          <w:szCs w:val="32"/>
          <w:lang w:val="en-US" w:eastAsia="zh-CN" w:bidi="ar-SA"/>
        </w:rPr>
        <w:t>2022年本部门无国有资本经营预算支出安排</w:t>
      </w:r>
      <w:r>
        <w:rPr>
          <w:rFonts w:hint="eastAsia" w:ascii="仿宋_GB2312" w:hAnsi="华文仿宋" w:eastAsia="仿宋_GB2312"/>
          <w:bCs/>
          <w:color w:val="000000"/>
          <w:sz w:val="32"/>
          <w:szCs w:val="32"/>
          <w:lang w:eastAsia="zh-CN"/>
        </w:rPr>
        <w:t>。</w:t>
      </w:r>
    </w:p>
    <w:p>
      <w:pPr>
        <w:tabs>
          <w:tab w:val="center" w:pos="4475"/>
        </w:tabs>
        <w:spacing w:line="560" w:lineRule="exact"/>
        <w:ind w:firstLine="643" w:firstLineChars="200"/>
        <w:rPr>
          <w:rFonts w:hint="eastAsia" w:ascii="黑体" w:hAnsi="黑体" w:eastAsia="黑体" w:cs="黑体"/>
          <w:b/>
          <w:bCs/>
          <w:color w:val="000000"/>
          <w:kern w:val="0"/>
          <w:sz w:val="32"/>
          <w:szCs w:val="32"/>
        </w:rPr>
      </w:pPr>
      <w:r>
        <w:rPr>
          <w:rFonts w:hint="eastAsia" w:ascii="黑体" w:hAnsi="黑体" w:eastAsia="黑体" w:cs="黑体"/>
          <w:b/>
          <w:bCs/>
          <w:color w:val="000000"/>
          <w:kern w:val="0"/>
          <w:sz w:val="32"/>
          <w:szCs w:val="32"/>
          <w:lang w:val="en-US" w:eastAsia="zh-CN" w:bidi="ar-SA"/>
        </w:rPr>
        <w:t>十、政府采购预算</w:t>
      </w:r>
      <w:r>
        <w:rPr>
          <w:rFonts w:hint="eastAsia" w:ascii="黑体" w:hAnsi="黑体" w:eastAsia="黑体" w:cs="黑体"/>
          <w:b/>
          <w:bCs/>
          <w:color w:val="000000"/>
          <w:kern w:val="0"/>
          <w:sz w:val="32"/>
          <w:szCs w:val="32"/>
        </w:rPr>
        <w:t>情况说明</w:t>
      </w:r>
    </w:p>
    <w:p>
      <w:pPr>
        <w:keepNext w:val="0"/>
        <w:keepLines w:val="0"/>
        <w:pageBreakBefore w:val="0"/>
        <w:kinsoku/>
        <w:wordWrap/>
        <w:overflowPunct/>
        <w:topLinePunct w:val="0"/>
        <w:autoSpaceDE/>
        <w:autoSpaceDN/>
        <w:bidi w:val="0"/>
        <w:spacing w:beforeAutospacing="0" w:afterAutospacing="0" w:line="560" w:lineRule="exact"/>
        <w:ind w:firstLine="640" w:firstLineChars="200"/>
        <w:jc w:val="both"/>
        <w:textAlignment w:val="auto"/>
        <w:outlineLvl w:val="9"/>
        <w:rPr>
          <w:rFonts w:hint="eastAsia" w:ascii="仿宋_GB2312" w:hAnsi="华文仿宋" w:eastAsia="仿宋_GB2312" w:cs="宋体"/>
          <w:bCs/>
          <w:color w:val="000000"/>
          <w:kern w:val="0"/>
          <w:sz w:val="32"/>
          <w:szCs w:val="32"/>
          <w:lang w:val="en-US" w:eastAsia="zh-CN" w:bidi="ar-SA"/>
        </w:rPr>
      </w:pPr>
      <w:r>
        <w:rPr>
          <w:rFonts w:hint="eastAsia" w:ascii="仿宋_GB2312" w:hAnsi="华文仿宋" w:eastAsia="仿宋_GB2312" w:cs="宋体"/>
          <w:bCs/>
          <w:color w:val="000000"/>
          <w:kern w:val="0"/>
          <w:sz w:val="32"/>
          <w:szCs w:val="32"/>
          <w:lang w:val="en-US" w:eastAsia="zh-CN" w:bidi="ar-SA"/>
        </w:rPr>
        <w:t>2022年政府采购预算</w:t>
      </w:r>
      <w:r>
        <w:rPr>
          <w:rFonts w:hint="eastAsia" w:ascii="仿宋" w:hAnsi="仿宋" w:eastAsia="仿宋" w:cs="仿宋"/>
          <w:bCs/>
          <w:color w:val="000000"/>
          <w:kern w:val="0"/>
          <w:sz w:val="32"/>
          <w:szCs w:val="32"/>
          <w:lang w:val="en-US" w:eastAsia="zh-CN" w:bidi="ar-SA"/>
        </w:rPr>
        <w:t>0万元，</w:t>
      </w:r>
      <w:r>
        <w:rPr>
          <w:rFonts w:hint="eastAsia" w:ascii="仿宋" w:hAnsi="仿宋" w:eastAsia="仿宋" w:cs="仿宋"/>
          <w:bCs/>
          <w:color w:val="000000"/>
          <w:sz w:val="32"/>
          <w:szCs w:val="32"/>
        </w:rPr>
        <w:t>同比</w:t>
      </w:r>
      <w:r>
        <w:rPr>
          <w:rFonts w:hint="eastAsia" w:ascii="仿宋" w:hAnsi="仿宋" w:eastAsia="仿宋" w:cs="仿宋"/>
          <w:bCs/>
          <w:color w:val="000000"/>
          <w:sz w:val="32"/>
          <w:szCs w:val="32"/>
          <w:lang w:eastAsia="zh-CN"/>
        </w:rPr>
        <w:t>上年持平</w:t>
      </w:r>
      <w:r>
        <w:rPr>
          <w:rFonts w:hint="eastAsia" w:ascii="仿宋_GB2312" w:hAnsi="华文仿宋" w:eastAsia="仿宋_GB2312" w:cs="宋体"/>
          <w:bCs/>
          <w:color w:val="000000"/>
          <w:kern w:val="0"/>
          <w:sz w:val="32"/>
          <w:szCs w:val="32"/>
          <w:lang w:val="en-US" w:eastAsia="zh-CN" w:bidi="ar-SA"/>
        </w:rPr>
        <w:t>。</w:t>
      </w:r>
    </w:p>
    <w:p>
      <w:pPr>
        <w:pStyle w:val="4"/>
        <w:spacing w:line="560" w:lineRule="exact"/>
        <w:ind w:firstLine="640"/>
        <w:rPr>
          <w:rFonts w:hint="eastAsia" w:ascii="黑体" w:hAnsi="黑体" w:eastAsia="黑体" w:cs="黑体"/>
          <w:b/>
          <w:bCs/>
          <w:color w:val="000000"/>
          <w:kern w:val="0"/>
          <w:sz w:val="32"/>
          <w:szCs w:val="32"/>
        </w:rPr>
      </w:pPr>
      <w:r>
        <w:rPr>
          <w:rFonts w:hint="eastAsia" w:ascii="黑体" w:hAnsi="黑体" w:eastAsia="黑体" w:cs="黑体"/>
          <w:b/>
          <w:bCs/>
          <w:color w:val="000000"/>
          <w:kern w:val="0"/>
          <w:sz w:val="32"/>
          <w:szCs w:val="32"/>
          <w:lang w:val="en-US" w:eastAsia="zh-CN" w:bidi="ar-SA"/>
        </w:rPr>
        <w:t>十一、政府购买服务预算</w:t>
      </w:r>
      <w:r>
        <w:rPr>
          <w:rFonts w:hint="eastAsia" w:ascii="黑体" w:hAnsi="黑体" w:eastAsia="黑体" w:cs="黑体"/>
          <w:b/>
          <w:bCs/>
          <w:color w:val="000000"/>
          <w:kern w:val="0"/>
          <w:sz w:val="32"/>
          <w:szCs w:val="32"/>
        </w:rPr>
        <w:t>情况说明</w:t>
      </w:r>
    </w:p>
    <w:p>
      <w:pPr>
        <w:spacing w:before="0" w:beforeAutospacing="0" w:after="0" w:afterAutospacing="0"/>
        <w:ind w:firstLine="640" w:firstLineChars="200"/>
        <w:rPr>
          <w:rFonts w:hint="eastAsia" w:ascii="仿宋" w:hAnsi="仿宋" w:eastAsia="仿宋" w:cs="仿宋"/>
          <w:bCs w:val="0"/>
          <w:color w:val="auto"/>
          <w:kern w:val="2"/>
          <w:sz w:val="32"/>
          <w:szCs w:val="32"/>
          <w:lang w:val="en-US" w:eastAsia="zh-CN" w:bidi="ar-SA"/>
        </w:rPr>
      </w:pPr>
      <w:r>
        <w:rPr>
          <w:rFonts w:hint="eastAsia" w:ascii="仿宋" w:hAnsi="仿宋" w:eastAsia="仿宋" w:cs="仿宋"/>
          <w:b w:val="0"/>
          <w:bCs w:val="0"/>
          <w:color w:val="auto"/>
          <w:kern w:val="2"/>
          <w:sz w:val="32"/>
          <w:szCs w:val="32"/>
          <w:lang w:val="en-US" w:eastAsia="zh-CN" w:bidi="ar-SA"/>
        </w:rPr>
        <w:t>2022年纳入政府购买服务预算支出</w:t>
      </w:r>
      <w:r>
        <w:rPr>
          <w:rFonts w:hint="eastAsia" w:ascii="仿宋" w:hAnsi="仿宋" w:eastAsia="仿宋" w:cs="仿宋"/>
          <w:bCs/>
          <w:color w:val="000000"/>
          <w:kern w:val="0"/>
          <w:sz w:val="32"/>
          <w:szCs w:val="32"/>
          <w:lang w:val="en-US" w:eastAsia="zh-CN" w:bidi="ar-SA"/>
        </w:rPr>
        <w:t>0万元，</w:t>
      </w:r>
      <w:r>
        <w:rPr>
          <w:rFonts w:hint="eastAsia" w:ascii="仿宋" w:hAnsi="仿宋" w:eastAsia="仿宋" w:cs="仿宋"/>
          <w:bCs/>
          <w:color w:val="000000"/>
          <w:sz w:val="32"/>
          <w:szCs w:val="32"/>
        </w:rPr>
        <w:t>同比</w:t>
      </w:r>
      <w:r>
        <w:rPr>
          <w:rFonts w:hint="eastAsia" w:ascii="仿宋" w:hAnsi="仿宋" w:eastAsia="仿宋" w:cs="仿宋"/>
          <w:bCs/>
          <w:color w:val="000000"/>
          <w:sz w:val="32"/>
          <w:szCs w:val="32"/>
          <w:lang w:eastAsia="zh-CN"/>
        </w:rPr>
        <w:t>上年持平</w:t>
      </w:r>
      <w:r>
        <w:rPr>
          <w:rFonts w:hint="eastAsia" w:ascii="仿宋" w:hAnsi="仿宋" w:eastAsia="仿宋" w:cs="仿宋"/>
          <w:b w:val="0"/>
          <w:bCs w:val="0"/>
          <w:color w:val="auto"/>
          <w:kern w:val="2"/>
          <w:sz w:val="32"/>
          <w:szCs w:val="32"/>
          <w:lang w:val="en-US" w:eastAsia="zh-CN" w:bidi="ar-SA"/>
        </w:rPr>
        <w:t>。</w:t>
      </w:r>
    </w:p>
    <w:p>
      <w:pPr>
        <w:pStyle w:val="4"/>
        <w:keepNext w:val="0"/>
        <w:keepLines w:val="0"/>
        <w:pageBreakBefore w:val="0"/>
        <w:kinsoku/>
        <w:wordWrap/>
        <w:overflowPunct/>
        <w:topLinePunct w:val="0"/>
        <w:autoSpaceDE/>
        <w:autoSpaceDN/>
        <w:bidi w:val="0"/>
        <w:spacing w:before="0" w:beforeAutospacing="0" w:after="0" w:afterAutospacing="0" w:line="560" w:lineRule="exact"/>
        <w:ind w:firstLine="643" w:firstLineChars="200"/>
        <w:jc w:val="both"/>
        <w:textAlignment w:val="auto"/>
        <w:outlineLvl w:val="9"/>
        <w:rPr>
          <w:rFonts w:hint="eastAsia" w:ascii="黑体" w:hAnsi="黑体" w:eastAsia="黑体" w:cs="黑体"/>
          <w:b/>
          <w:bCs/>
          <w:color w:val="000000"/>
          <w:sz w:val="32"/>
          <w:szCs w:val="32"/>
        </w:rPr>
      </w:pPr>
      <w:r>
        <w:rPr>
          <w:rFonts w:hint="eastAsia" w:ascii="黑体" w:hAnsi="黑体" w:eastAsia="黑体" w:cs="黑体"/>
          <w:b/>
          <w:bCs/>
          <w:color w:val="000000"/>
          <w:sz w:val="32"/>
          <w:szCs w:val="32"/>
          <w:lang w:eastAsia="zh-CN"/>
        </w:rPr>
        <w:t>十二</w:t>
      </w:r>
      <w:r>
        <w:rPr>
          <w:rFonts w:hint="eastAsia" w:ascii="黑体" w:hAnsi="黑体" w:eastAsia="黑体" w:cs="黑体"/>
          <w:b/>
          <w:bCs/>
          <w:color w:val="000000"/>
          <w:sz w:val="32"/>
          <w:szCs w:val="32"/>
        </w:rPr>
        <w:t>、</w:t>
      </w:r>
      <w:r>
        <w:rPr>
          <w:rFonts w:hint="eastAsia" w:ascii="黑体" w:hAnsi="黑体" w:eastAsia="黑体" w:cs="黑体"/>
          <w:b/>
          <w:bCs/>
          <w:color w:val="000000"/>
          <w:sz w:val="32"/>
          <w:szCs w:val="32"/>
          <w:lang w:val="en-US" w:eastAsia="zh-CN"/>
        </w:rPr>
        <w:t>2022年部门预算其他</w:t>
      </w:r>
      <w:r>
        <w:rPr>
          <w:rFonts w:hint="eastAsia" w:ascii="黑体" w:hAnsi="黑体" w:eastAsia="黑体" w:cs="黑体"/>
          <w:b/>
          <w:bCs/>
          <w:strike/>
          <w:color w:val="000000"/>
          <w:sz w:val="32"/>
          <w:szCs w:val="32"/>
        </w:rPr>
        <w:t>重要</w:t>
      </w:r>
      <w:r>
        <w:rPr>
          <w:rFonts w:hint="eastAsia" w:ascii="黑体" w:hAnsi="黑体" w:eastAsia="黑体" w:cs="黑体"/>
          <w:b/>
          <w:bCs/>
          <w:color w:val="000000"/>
          <w:sz w:val="32"/>
          <w:szCs w:val="32"/>
        </w:rPr>
        <w:t>事项情况说明</w:t>
      </w:r>
    </w:p>
    <w:p>
      <w:pPr>
        <w:keepNext w:val="0"/>
        <w:keepLines w:val="0"/>
        <w:pageBreakBefore w:val="0"/>
        <w:tabs>
          <w:tab w:val="center" w:pos="4475"/>
        </w:tabs>
        <w:kinsoku/>
        <w:wordWrap/>
        <w:overflowPunct/>
        <w:topLinePunct w:val="0"/>
        <w:autoSpaceDE/>
        <w:autoSpaceDN/>
        <w:bidi w:val="0"/>
        <w:spacing w:line="560" w:lineRule="exact"/>
        <w:ind w:firstLine="645"/>
        <w:jc w:val="both"/>
        <w:textAlignment w:val="auto"/>
        <w:rPr>
          <w:rFonts w:hint="eastAsia" w:ascii="仿宋_GB2312" w:hAnsi="华文仿宋" w:eastAsia="仿宋_GB2312"/>
          <w:sz w:val="32"/>
          <w:szCs w:val="32"/>
          <w:highlight w:val="cyan"/>
          <w:lang w:eastAsia="zh-CN"/>
        </w:rPr>
      </w:pPr>
      <w:r>
        <w:rPr>
          <w:rFonts w:hint="eastAsia" w:ascii="楷体_GB2312" w:hAnsi="华文仿宋" w:eastAsia="楷体_GB2312"/>
          <w:b/>
          <w:bCs w:val="0"/>
          <w:color w:val="000000"/>
          <w:sz w:val="32"/>
          <w:szCs w:val="32"/>
        </w:rPr>
        <w:t>（一）机关运行经费安排情况</w:t>
      </w:r>
      <w:r>
        <w:rPr>
          <w:rFonts w:hint="eastAsia" w:ascii="楷体_GB2312" w:hAnsi="华文仿宋" w:eastAsia="楷体_GB2312"/>
          <w:b/>
          <w:bCs w:val="0"/>
          <w:color w:val="000000"/>
          <w:sz w:val="32"/>
          <w:szCs w:val="32"/>
          <w:lang w:eastAsia="zh-CN"/>
        </w:rPr>
        <w:t>说明</w:t>
      </w:r>
    </w:p>
    <w:p>
      <w:pPr>
        <w:keepNext w:val="0"/>
        <w:keepLines w:val="0"/>
        <w:pageBreakBefore w:val="0"/>
        <w:kinsoku/>
        <w:wordWrap/>
        <w:overflowPunct/>
        <w:topLinePunct w:val="0"/>
        <w:autoSpaceDE/>
        <w:autoSpaceDN/>
        <w:bidi w:val="0"/>
        <w:spacing w:beforeAutospacing="0" w:afterAutospacing="0" w:line="560" w:lineRule="exact"/>
        <w:ind w:firstLine="640" w:firstLineChars="200"/>
        <w:jc w:val="both"/>
        <w:textAlignment w:val="auto"/>
        <w:outlineLvl w:val="9"/>
        <w:rPr>
          <w:rFonts w:hint="eastAsia" w:ascii="仿宋" w:hAnsi="仿宋" w:eastAsia="仿宋" w:cs="仿宋"/>
          <w:bCs/>
          <w:color w:val="000000"/>
          <w:kern w:val="0"/>
          <w:sz w:val="32"/>
          <w:szCs w:val="32"/>
          <w:lang w:val="en-US" w:eastAsia="zh-CN" w:bidi="ar-SA"/>
        </w:rPr>
      </w:pPr>
      <w:r>
        <w:rPr>
          <w:rFonts w:hint="eastAsia" w:ascii="仿宋_GB2312" w:hAnsi="华文仿宋" w:eastAsia="仿宋_GB2312" w:cs="宋体"/>
          <w:bCs/>
          <w:color w:val="000000"/>
          <w:kern w:val="0"/>
          <w:sz w:val="32"/>
          <w:szCs w:val="32"/>
          <w:lang w:val="en-US" w:eastAsia="zh-CN" w:bidi="ar-SA"/>
        </w:rPr>
        <w:t>2022年</w:t>
      </w:r>
      <w:r>
        <w:rPr>
          <w:rFonts w:hint="eastAsia" w:ascii="仿宋_GB2312" w:hAnsi="华文仿宋" w:eastAsia="仿宋_GB2312" w:cs="宋体"/>
          <w:bCs/>
          <w:strike w:val="0"/>
          <w:color w:val="000000"/>
          <w:kern w:val="0"/>
          <w:sz w:val="32"/>
          <w:szCs w:val="32"/>
          <w:lang w:val="en-US" w:eastAsia="zh-CN" w:bidi="ar-SA"/>
        </w:rPr>
        <w:t>行政</w:t>
      </w:r>
      <w:r>
        <w:rPr>
          <w:rFonts w:hint="eastAsia" w:ascii="仿宋_GB2312" w:hAnsi="华文仿宋" w:eastAsia="仿宋_GB2312" w:cs="宋体"/>
          <w:bCs/>
          <w:color w:val="000000"/>
          <w:kern w:val="0"/>
          <w:sz w:val="32"/>
          <w:szCs w:val="32"/>
          <w:lang w:val="en-US" w:eastAsia="zh-CN" w:bidi="ar-SA"/>
        </w:rPr>
        <w:t>运行预算54.26万元，同比减少2.12万元，同比下降3.76%，主要用于</w:t>
      </w:r>
      <w:r>
        <w:rPr>
          <w:rFonts w:hint="eastAsia" w:ascii="仿宋" w:hAnsi="仿宋" w:eastAsia="仿宋" w:cs="仿宋"/>
          <w:bCs/>
          <w:color w:val="000000"/>
          <w:kern w:val="0"/>
          <w:sz w:val="32"/>
          <w:szCs w:val="32"/>
          <w:lang w:val="en-US" w:eastAsia="zh-CN" w:bidi="ar-SA"/>
        </w:rPr>
        <w:t>日常公用（行政）支出</w:t>
      </w:r>
      <w:r>
        <w:rPr>
          <w:rFonts w:hint="eastAsia" w:ascii="仿宋_GB2312" w:hAnsi="华文仿宋" w:eastAsia="仿宋_GB2312" w:cs="宋体"/>
          <w:bCs/>
          <w:color w:val="000000"/>
          <w:kern w:val="0"/>
          <w:sz w:val="32"/>
          <w:szCs w:val="32"/>
          <w:lang w:val="en-US" w:eastAsia="zh-CN" w:bidi="ar-SA"/>
        </w:rPr>
        <w:t>。行政运行经费减少的原因:</w:t>
      </w:r>
      <w:r>
        <w:rPr>
          <w:rFonts w:hint="eastAsia" w:ascii="仿宋" w:hAnsi="仿宋" w:eastAsia="仿宋" w:cs="仿宋"/>
          <w:bCs/>
          <w:color w:val="000000"/>
          <w:kern w:val="0"/>
          <w:sz w:val="32"/>
          <w:szCs w:val="32"/>
          <w:lang w:val="en-US" w:eastAsia="zh-CN" w:bidi="ar-SA"/>
        </w:rPr>
        <w:t>在职人数减少1人，相应减少机关运行经费支出。</w:t>
      </w:r>
    </w:p>
    <w:p>
      <w:pPr>
        <w:ind w:firstLine="640"/>
        <w:rPr>
          <w:rFonts w:hint="eastAsia" w:ascii="楷体_GB2312" w:hAnsi="华文仿宋" w:eastAsia="楷体_GB2312"/>
          <w:b/>
          <w:bCs w:val="0"/>
          <w:strike w:val="0"/>
          <w:dstrike w:val="0"/>
          <w:color w:val="000000"/>
          <w:sz w:val="32"/>
          <w:szCs w:val="32"/>
          <w:lang w:eastAsia="zh-CN"/>
        </w:rPr>
      </w:pPr>
      <w:r>
        <w:rPr>
          <w:rFonts w:hint="eastAsia" w:ascii="楷体_GB2312" w:hAnsi="华文仿宋" w:eastAsia="楷体_GB2312"/>
          <w:b/>
          <w:bCs w:val="0"/>
          <w:color w:val="000000"/>
          <w:sz w:val="32"/>
          <w:szCs w:val="32"/>
          <w:lang w:eastAsia="zh-CN"/>
        </w:rPr>
        <w:t>（二</w:t>
      </w:r>
      <w:r>
        <w:rPr>
          <w:rFonts w:hint="eastAsia" w:ascii="楷体_GB2312" w:hAnsi="华文仿宋" w:eastAsia="楷体_GB2312"/>
          <w:b/>
          <w:bCs w:val="0"/>
          <w:color w:val="000000"/>
          <w:sz w:val="32"/>
          <w:szCs w:val="32"/>
        </w:rPr>
        <w:t>）</w:t>
      </w:r>
      <w:r>
        <w:rPr>
          <w:rFonts w:hint="eastAsia" w:ascii="楷体_GB2312" w:hAnsi="华文仿宋" w:eastAsia="楷体_GB2312"/>
          <w:b/>
          <w:bCs w:val="0"/>
          <w:strike w:val="0"/>
          <w:dstrike w:val="0"/>
          <w:color w:val="000000"/>
          <w:sz w:val="32"/>
          <w:szCs w:val="32"/>
        </w:rPr>
        <w:t>国有资产占用情况</w:t>
      </w:r>
      <w:r>
        <w:rPr>
          <w:rFonts w:hint="eastAsia" w:ascii="楷体_GB2312" w:hAnsi="华文仿宋" w:eastAsia="楷体_GB2312"/>
          <w:b/>
          <w:bCs w:val="0"/>
          <w:strike w:val="0"/>
          <w:dstrike w:val="0"/>
          <w:color w:val="000000"/>
          <w:sz w:val="32"/>
          <w:szCs w:val="32"/>
          <w:lang w:eastAsia="zh-CN"/>
        </w:rPr>
        <w:t>说明</w:t>
      </w:r>
    </w:p>
    <w:p>
      <w:pPr>
        <w:keepNext w:val="0"/>
        <w:keepLines w:val="0"/>
        <w:pageBreakBefore w:val="0"/>
        <w:kinsoku/>
        <w:wordWrap/>
        <w:overflowPunct/>
        <w:topLinePunct w:val="0"/>
        <w:autoSpaceDE/>
        <w:autoSpaceDN/>
        <w:bidi w:val="0"/>
        <w:spacing w:beforeAutospacing="0" w:afterAutospacing="0" w:line="560" w:lineRule="exact"/>
        <w:ind w:firstLine="640" w:firstLineChars="200"/>
        <w:jc w:val="both"/>
        <w:textAlignment w:val="auto"/>
        <w:outlineLvl w:val="9"/>
        <w:rPr>
          <w:rFonts w:hint="eastAsia" w:ascii="仿宋" w:hAnsi="仿宋" w:eastAsia="仿宋" w:cs="仿宋"/>
          <w:bCs/>
          <w:color w:val="000000"/>
          <w:kern w:val="0"/>
          <w:sz w:val="32"/>
          <w:szCs w:val="32"/>
          <w:lang w:val="en-US" w:eastAsia="zh-CN" w:bidi="ar-SA"/>
        </w:rPr>
      </w:pPr>
      <w:r>
        <w:rPr>
          <w:rFonts w:hint="eastAsia" w:ascii="仿宋" w:hAnsi="仿宋" w:eastAsia="仿宋" w:cs="仿宋"/>
          <w:bCs/>
          <w:color w:val="000000"/>
          <w:kern w:val="0"/>
          <w:sz w:val="32"/>
          <w:szCs w:val="32"/>
          <w:lang w:val="en-US" w:eastAsia="zh-CN" w:bidi="ar-SA"/>
        </w:rPr>
        <w:t>2022年本部门没有在编车辆。</w:t>
      </w:r>
    </w:p>
    <w:p>
      <w:pPr>
        <w:keepNext w:val="0"/>
        <w:keepLines w:val="0"/>
        <w:pageBreakBefore w:val="0"/>
        <w:tabs>
          <w:tab w:val="center" w:pos="4475"/>
        </w:tabs>
        <w:kinsoku/>
        <w:wordWrap/>
        <w:overflowPunct/>
        <w:topLinePunct w:val="0"/>
        <w:autoSpaceDE/>
        <w:autoSpaceDN/>
        <w:bidi w:val="0"/>
        <w:spacing w:line="560" w:lineRule="exact"/>
        <w:ind w:firstLine="645"/>
        <w:jc w:val="both"/>
        <w:textAlignment w:val="auto"/>
        <w:rPr>
          <w:rFonts w:hint="eastAsia" w:ascii="楷体_GB2312" w:hAnsi="华文仿宋" w:eastAsia="楷体_GB2312"/>
          <w:b/>
          <w:bCs w:val="0"/>
          <w:color w:val="000000"/>
          <w:sz w:val="32"/>
          <w:szCs w:val="32"/>
        </w:rPr>
      </w:pPr>
      <w:r>
        <w:rPr>
          <w:rFonts w:hint="eastAsia" w:ascii="楷体_GB2312" w:hAnsi="华文仿宋" w:eastAsia="楷体_GB2312"/>
          <w:b/>
          <w:bCs w:val="0"/>
          <w:color w:val="000000"/>
          <w:sz w:val="32"/>
          <w:szCs w:val="32"/>
        </w:rPr>
        <w:t>（</w:t>
      </w:r>
      <w:r>
        <w:rPr>
          <w:rFonts w:hint="eastAsia" w:ascii="楷体_GB2312" w:hAnsi="华文仿宋" w:eastAsia="楷体_GB2312"/>
          <w:b/>
          <w:bCs w:val="0"/>
          <w:color w:val="000000"/>
          <w:sz w:val="32"/>
          <w:szCs w:val="32"/>
          <w:lang w:eastAsia="zh-CN"/>
        </w:rPr>
        <w:t>三</w:t>
      </w:r>
      <w:r>
        <w:rPr>
          <w:rFonts w:hint="eastAsia" w:ascii="楷体_GB2312" w:hAnsi="华文仿宋" w:eastAsia="楷体_GB2312"/>
          <w:b/>
          <w:bCs w:val="0"/>
          <w:color w:val="000000"/>
          <w:sz w:val="32"/>
          <w:szCs w:val="32"/>
        </w:rPr>
        <w:t>）</w:t>
      </w:r>
      <w:r>
        <w:rPr>
          <w:rFonts w:hint="eastAsia" w:ascii="楷体_GB2312" w:hAnsi="华文仿宋" w:eastAsia="楷体_GB2312"/>
          <w:b/>
          <w:bCs w:val="0"/>
          <w:strike w:val="0"/>
          <w:color w:val="000000"/>
          <w:sz w:val="32"/>
          <w:szCs w:val="32"/>
          <w:lang w:val="en-US" w:eastAsia="zh-CN"/>
        </w:rPr>
        <w:t>200万元以上项目</w:t>
      </w:r>
      <w:r>
        <w:rPr>
          <w:rFonts w:hint="eastAsia" w:ascii="楷体_GB2312" w:hAnsi="华文仿宋" w:eastAsia="楷体_GB2312"/>
          <w:b/>
          <w:bCs w:val="0"/>
          <w:color w:val="000000"/>
          <w:sz w:val="32"/>
          <w:szCs w:val="32"/>
        </w:rPr>
        <w:t>预算绩效情况说明</w:t>
      </w:r>
    </w:p>
    <w:p>
      <w:pPr>
        <w:keepNext w:val="0"/>
        <w:keepLines w:val="0"/>
        <w:pageBreakBefore w:val="0"/>
        <w:kinsoku/>
        <w:wordWrap/>
        <w:overflowPunct/>
        <w:topLinePunct w:val="0"/>
        <w:autoSpaceDE/>
        <w:autoSpaceDN/>
        <w:bidi w:val="0"/>
        <w:spacing w:beforeAutospacing="0" w:afterAutospacing="0" w:line="560" w:lineRule="exact"/>
        <w:ind w:firstLine="640" w:firstLineChars="200"/>
        <w:jc w:val="both"/>
        <w:textAlignment w:val="auto"/>
        <w:outlineLvl w:val="9"/>
        <w:rPr>
          <w:rFonts w:hint="eastAsia" w:ascii="仿宋_GB2312" w:hAnsi="华文仿宋" w:eastAsia="仿宋_GB2312" w:cs="宋体"/>
          <w:bCs/>
          <w:color w:val="000000"/>
          <w:kern w:val="0"/>
          <w:sz w:val="32"/>
          <w:szCs w:val="32"/>
          <w:lang w:val="en-US" w:eastAsia="zh-CN" w:bidi="ar-SA"/>
        </w:rPr>
      </w:pPr>
      <w:r>
        <w:rPr>
          <w:rFonts w:hint="eastAsia" w:ascii="仿宋_GB2312" w:hAnsi="华文仿宋" w:eastAsia="仿宋_GB2312" w:cs="宋体"/>
          <w:bCs/>
          <w:color w:val="000000"/>
          <w:kern w:val="0"/>
          <w:sz w:val="32"/>
          <w:szCs w:val="32"/>
          <w:lang w:val="en-US" w:eastAsia="zh-CN" w:bidi="ar-SA"/>
        </w:rPr>
        <w:t>2022年本部门无200万元以上项目绩效情况。</w:t>
      </w:r>
    </w:p>
    <w:p>
      <w:pPr>
        <w:pStyle w:val="4"/>
        <w:keepNext w:val="0"/>
        <w:keepLines w:val="0"/>
        <w:pageBreakBefore w:val="0"/>
        <w:kinsoku/>
        <w:wordWrap/>
        <w:overflowPunct/>
        <w:topLinePunct w:val="0"/>
        <w:autoSpaceDE/>
        <w:autoSpaceDN/>
        <w:bidi w:val="0"/>
        <w:adjustRightInd w:val="0"/>
        <w:snapToGrid w:val="0"/>
        <w:spacing w:line="560" w:lineRule="exact"/>
        <w:ind w:right="-218" w:rightChars="-104"/>
        <w:jc w:val="center"/>
        <w:textAlignment w:val="auto"/>
        <w:outlineLvl w:val="9"/>
        <w:rPr>
          <w:rStyle w:val="6"/>
          <w:rFonts w:hint="eastAsia" w:ascii="仿宋_GB2312" w:hAnsi="华文仿宋" w:eastAsia="仿宋_GB2312"/>
          <w:b/>
          <w:bCs/>
          <w:color w:val="000000"/>
          <w:sz w:val="32"/>
          <w:szCs w:val="32"/>
        </w:rPr>
      </w:pPr>
      <w:r>
        <w:rPr>
          <w:rStyle w:val="6"/>
          <w:rFonts w:hint="eastAsia" w:ascii="仿宋_GB2312" w:hAnsi="华文仿宋" w:eastAsia="仿宋_GB2312"/>
          <w:b/>
          <w:bCs/>
          <w:color w:val="000000"/>
          <w:sz w:val="32"/>
          <w:szCs w:val="32"/>
          <w:lang w:eastAsia="zh-CN"/>
        </w:rPr>
        <w:t>第</w:t>
      </w:r>
      <w:r>
        <w:rPr>
          <w:rStyle w:val="6"/>
          <w:rFonts w:hint="eastAsia" w:ascii="仿宋_GB2312" w:hAnsi="华文仿宋" w:eastAsia="仿宋_GB2312"/>
          <w:b/>
          <w:bCs/>
          <w:color w:val="000000"/>
          <w:sz w:val="32"/>
          <w:szCs w:val="32"/>
        </w:rPr>
        <w:t>四部分：名词解释</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3" w:firstLineChars="200"/>
        <w:jc w:val="both"/>
        <w:textAlignment w:val="auto"/>
        <w:outlineLvl w:val="9"/>
        <w:rPr>
          <w:rFonts w:hint="eastAsia" w:ascii="仿宋_GB2312" w:hAnsi="华文仿宋" w:eastAsia="仿宋_GB2312" w:cs="宋体"/>
          <w:bCs/>
          <w:color w:val="000000"/>
          <w:kern w:val="0"/>
          <w:sz w:val="32"/>
          <w:szCs w:val="32"/>
          <w:lang w:val="en-US" w:eastAsia="zh-CN" w:bidi="ar-SA"/>
        </w:rPr>
      </w:pPr>
      <w:r>
        <w:rPr>
          <w:rFonts w:hint="eastAsia" w:ascii="黑体" w:hAnsi="黑体" w:eastAsia="黑体" w:cs="黑体"/>
          <w:b/>
          <w:bCs/>
          <w:color w:val="000000"/>
          <w:kern w:val="0"/>
          <w:sz w:val="32"/>
          <w:szCs w:val="32"/>
          <w:lang w:val="en-US" w:eastAsia="zh-CN" w:bidi="ar-SA"/>
        </w:rPr>
        <w:t>一、财政拨款收入</w:t>
      </w:r>
      <w:r>
        <w:rPr>
          <w:rFonts w:hint="eastAsia" w:ascii="仿宋_GB2312" w:hAnsi="华文仿宋" w:eastAsia="仿宋_GB2312" w:cs="宋体"/>
          <w:bCs/>
          <w:color w:val="000000"/>
          <w:kern w:val="0"/>
          <w:sz w:val="32"/>
          <w:szCs w:val="32"/>
          <w:lang w:val="en-US" w:eastAsia="zh-CN" w:bidi="ar-SA"/>
        </w:rPr>
        <w:t>：指市本级财政部门当年拨付的资金。</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3" w:firstLineChars="200"/>
        <w:jc w:val="both"/>
        <w:textAlignment w:val="auto"/>
        <w:outlineLvl w:val="9"/>
        <w:rPr>
          <w:rFonts w:hint="eastAsia" w:ascii="仿宋_GB2312" w:hAnsi="华文仿宋" w:eastAsia="仿宋_GB2312" w:cs="宋体"/>
          <w:bCs/>
          <w:color w:val="000000"/>
          <w:kern w:val="0"/>
          <w:sz w:val="32"/>
          <w:szCs w:val="32"/>
          <w:lang w:val="en-US" w:eastAsia="zh-CN" w:bidi="ar-SA"/>
        </w:rPr>
      </w:pPr>
      <w:r>
        <w:rPr>
          <w:rFonts w:hint="eastAsia" w:ascii="黑体" w:hAnsi="黑体" w:eastAsia="黑体" w:cs="黑体"/>
          <w:b/>
          <w:bCs/>
          <w:color w:val="000000"/>
          <w:kern w:val="0"/>
          <w:sz w:val="32"/>
          <w:szCs w:val="32"/>
          <w:lang w:val="en-US" w:eastAsia="zh-CN" w:bidi="ar-SA"/>
        </w:rPr>
        <w:t>二、事业收入</w:t>
      </w:r>
      <w:r>
        <w:rPr>
          <w:rFonts w:hint="eastAsia" w:ascii="仿宋_GB2312" w:hAnsi="华文仿宋" w:eastAsia="仿宋_GB2312" w:cs="宋体"/>
          <w:bCs/>
          <w:color w:val="000000"/>
          <w:kern w:val="0"/>
          <w:sz w:val="32"/>
          <w:szCs w:val="32"/>
          <w:lang w:val="en-US" w:eastAsia="zh-CN" w:bidi="ar-SA"/>
        </w:rPr>
        <w:t>：指事业单位开展专业业务活动及辅助活动所取得的收入。</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3" w:firstLineChars="200"/>
        <w:jc w:val="both"/>
        <w:textAlignment w:val="auto"/>
        <w:outlineLvl w:val="9"/>
        <w:rPr>
          <w:rFonts w:hint="eastAsia" w:ascii="仿宋_GB2312" w:hAnsi="华文仿宋" w:eastAsia="仿宋_GB2312" w:cs="宋体"/>
          <w:bCs/>
          <w:color w:val="000000"/>
          <w:kern w:val="0"/>
          <w:sz w:val="32"/>
          <w:szCs w:val="32"/>
          <w:lang w:val="en-US" w:eastAsia="zh-CN" w:bidi="ar-SA"/>
        </w:rPr>
      </w:pPr>
      <w:r>
        <w:rPr>
          <w:rFonts w:hint="eastAsia" w:ascii="黑体" w:hAnsi="黑体" w:eastAsia="黑体" w:cs="黑体"/>
          <w:b/>
          <w:bCs/>
          <w:color w:val="000000"/>
          <w:kern w:val="0"/>
          <w:sz w:val="32"/>
          <w:szCs w:val="32"/>
          <w:lang w:val="en-US" w:eastAsia="zh-CN" w:bidi="ar-SA"/>
        </w:rPr>
        <w:t>三、经营收入</w:t>
      </w:r>
      <w:r>
        <w:rPr>
          <w:rFonts w:hint="eastAsia" w:ascii="仿宋_GB2312" w:hAnsi="华文仿宋" w:eastAsia="仿宋_GB2312" w:cs="宋体"/>
          <w:bCs/>
          <w:color w:val="000000"/>
          <w:kern w:val="0"/>
          <w:sz w:val="32"/>
          <w:szCs w:val="32"/>
          <w:lang w:val="en-US" w:eastAsia="zh-CN" w:bidi="ar-SA"/>
        </w:rPr>
        <w:t>：指事业单位在专业业务活动及其辅助活动之外开展非独立核算经营活动取得的收入。</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3" w:firstLineChars="200"/>
        <w:jc w:val="both"/>
        <w:textAlignment w:val="auto"/>
        <w:outlineLvl w:val="9"/>
        <w:rPr>
          <w:rFonts w:hint="eastAsia" w:ascii="仿宋_GB2312" w:hAnsi="华文仿宋" w:eastAsia="仿宋_GB2312" w:cs="宋体"/>
          <w:bCs/>
          <w:color w:val="000000"/>
          <w:kern w:val="0"/>
          <w:sz w:val="32"/>
          <w:szCs w:val="32"/>
          <w:lang w:val="en-US" w:eastAsia="zh-CN" w:bidi="ar-SA"/>
        </w:rPr>
      </w:pPr>
      <w:r>
        <w:rPr>
          <w:rFonts w:hint="eastAsia" w:ascii="黑体" w:hAnsi="黑体" w:eastAsia="黑体" w:cs="黑体"/>
          <w:b/>
          <w:bCs/>
          <w:color w:val="000000"/>
          <w:kern w:val="0"/>
          <w:sz w:val="32"/>
          <w:szCs w:val="32"/>
          <w:lang w:val="en-US" w:eastAsia="zh-CN" w:bidi="ar-SA"/>
        </w:rPr>
        <w:t>四、其他收入</w:t>
      </w:r>
      <w:r>
        <w:rPr>
          <w:rFonts w:hint="eastAsia" w:ascii="仿宋_GB2312" w:hAnsi="华文仿宋" w:eastAsia="仿宋_GB2312" w:cs="宋体"/>
          <w:bCs/>
          <w:color w:val="000000"/>
          <w:kern w:val="0"/>
          <w:sz w:val="32"/>
          <w:szCs w:val="32"/>
          <w:lang w:val="en-US" w:eastAsia="zh-CN" w:bidi="ar-SA"/>
        </w:rPr>
        <w:t>：指除上述“财政拨款收入”“事业收入”“经营收入”等以外的收入。</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3" w:firstLineChars="200"/>
        <w:jc w:val="both"/>
        <w:textAlignment w:val="auto"/>
        <w:outlineLvl w:val="9"/>
        <w:rPr>
          <w:rFonts w:hint="eastAsia" w:ascii="仿宋_GB2312" w:hAnsi="华文仿宋" w:eastAsia="仿宋_GB2312" w:cs="宋体"/>
          <w:bCs/>
          <w:color w:val="000000"/>
          <w:kern w:val="0"/>
          <w:sz w:val="32"/>
          <w:szCs w:val="32"/>
          <w:lang w:val="en-US" w:eastAsia="zh-CN" w:bidi="ar-SA"/>
        </w:rPr>
      </w:pPr>
      <w:r>
        <w:rPr>
          <w:rFonts w:hint="eastAsia" w:ascii="黑体" w:hAnsi="黑体" w:eastAsia="黑体" w:cs="黑体"/>
          <w:b/>
          <w:bCs/>
          <w:color w:val="000000"/>
          <w:kern w:val="0"/>
          <w:sz w:val="32"/>
          <w:szCs w:val="32"/>
          <w:lang w:val="en-US" w:eastAsia="zh-CN" w:bidi="ar-SA"/>
        </w:rPr>
        <w:t>五、基本支出</w:t>
      </w:r>
      <w:r>
        <w:rPr>
          <w:rFonts w:hint="eastAsia" w:ascii="仿宋_GB2312" w:hAnsi="华文仿宋" w:eastAsia="仿宋_GB2312" w:cs="宋体"/>
          <w:bCs/>
          <w:color w:val="000000"/>
          <w:kern w:val="0"/>
          <w:sz w:val="32"/>
          <w:szCs w:val="32"/>
          <w:lang w:val="en-US" w:eastAsia="zh-CN" w:bidi="ar-SA"/>
        </w:rPr>
        <w:t>：指为保障机构正常运转、完成日常工作任务而发生的人员支出和公用支出。</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3" w:firstLineChars="200"/>
        <w:jc w:val="both"/>
        <w:textAlignment w:val="auto"/>
        <w:outlineLvl w:val="9"/>
        <w:rPr>
          <w:rFonts w:hint="eastAsia" w:ascii="仿宋_GB2312" w:hAnsi="华文仿宋" w:eastAsia="仿宋_GB2312" w:cs="宋体"/>
          <w:bCs/>
          <w:color w:val="000000"/>
          <w:kern w:val="0"/>
          <w:sz w:val="32"/>
          <w:szCs w:val="32"/>
          <w:lang w:val="en-US" w:eastAsia="zh-CN" w:bidi="ar-SA"/>
        </w:rPr>
      </w:pPr>
      <w:r>
        <w:rPr>
          <w:rFonts w:hint="eastAsia" w:ascii="黑体" w:hAnsi="黑体" w:eastAsia="黑体" w:cs="黑体"/>
          <w:b/>
          <w:bCs/>
          <w:color w:val="000000"/>
          <w:kern w:val="0"/>
          <w:sz w:val="32"/>
          <w:szCs w:val="32"/>
          <w:lang w:val="en-US" w:eastAsia="zh-CN" w:bidi="ar-SA"/>
        </w:rPr>
        <w:t>六、项目支出</w:t>
      </w:r>
      <w:r>
        <w:rPr>
          <w:rFonts w:hint="eastAsia" w:ascii="仿宋_GB2312" w:hAnsi="华文仿宋" w:eastAsia="仿宋_GB2312" w:cs="宋体"/>
          <w:bCs/>
          <w:color w:val="000000"/>
          <w:kern w:val="0"/>
          <w:sz w:val="32"/>
          <w:szCs w:val="32"/>
          <w:lang w:val="en-US" w:eastAsia="zh-CN" w:bidi="ar-SA"/>
        </w:rPr>
        <w:t xml:space="preserve">：指在基本支出之外为完成特定行政任务和事业发展目标所发生的支出。  </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3" w:firstLineChars="200"/>
        <w:jc w:val="both"/>
        <w:textAlignment w:val="auto"/>
        <w:outlineLvl w:val="9"/>
        <w:rPr>
          <w:rFonts w:hint="eastAsia" w:ascii="仿宋_GB2312" w:hAnsi="华文仿宋" w:eastAsia="仿宋_GB2312" w:cs="宋体"/>
          <w:bCs/>
          <w:color w:val="000000"/>
          <w:kern w:val="0"/>
          <w:sz w:val="32"/>
          <w:szCs w:val="32"/>
          <w:lang w:val="en-US" w:eastAsia="zh-CN" w:bidi="ar-SA"/>
        </w:rPr>
      </w:pPr>
      <w:r>
        <w:rPr>
          <w:rFonts w:hint="eastAsia" w:ascii="黑体" w:hAnsi="黑体" w:eastAsia="黑体" w:cs="黑体"/>
          <w:b/>
          <w:bCs/>
          <w:color w:val="000000"/>
          <w:kern w:val="0"/>
          <w:sz w:val="32"/>
          <w:szCs w:val="32"/>
          <w:lang w:val="en-US" w:eastAsia="zh-CN" w:bidi="ar-SA"/>
        </w:rPr>
        <w:t>七、“三公”经费</w:t>
      </w:r>
      <w:r>
        <w:rPr>
          <w:rFonts w:hint="eastAsia" w:ascii="仿宋_GB2312" w:hAnsi="华文仿宋" w:eastAsia="仿宋_GB2312" w:cs="宋体"/>
          <w:bCs/>
          <w:color w:val="000000"/>
          <w:kern w:val="0"/>
          <w:sz w:val="32"/>
          <w:szCs w:val="32"/>
          <w:lang w:val="en-US" w:eastAsia="zh-CN" w:bidi="ar-SA"/>
        </w:rPr>
        <w:t>：纳入市财政预决算管理的“三公”经费，是</w:t>
      </w:r>
      <w:r>
        <w:rPr>
          <w:rFonts w:hint="eastAsia" w:ascii="仿宋_GB2312" w:hAnsi="仿宋_GB2312" w:eastAsia="仿宋_GB2312" w:cs="仿宋_GB2312"/>
          <w:bCs/>
          <w:color w:val="000000"/>
          <w:kern w:val="0"/>
          <w:sz w:val="32"/>
          <w:szCs w:val="32"/>
          <w:lang w:val="en-US" w:eastAsia="zh-CN" w:bidi="ar-SA"/>
        </w:rPr>
        <w:t>指市</w:t>
      </w:r>
      <w:r>
        <w:rPr>
          <w:rFonts w:hint="eastAsia" w:ascii="仿宋_GB2312" w:hAnsi="仿宋_GB2312" w:eastAsia="仿宋_GB2312" w:cs="仿宋_GB2312"/>
          <w:sz w:val="32"/>
          <w:szCs w:val="32"/>
        </w:rPr>
        <w:t>本级各部门用财政拨款安排的因公出国（境）费、公务用车购置及运行费和公务接待费。</w:t>
      </w:r>
      <w:r>
        <w:rPr>
          <w:rFonts w:hint="eastAsia" w:ascii="仿宋_GB2312" w:hAnsi="华文仿宋" w:eastAsia="仿宋_GB2312" w:cs="宋体"/>
          <w:bCs/>
          <w:color w:val="000000"/>
          <w:kern w:val="0"/>
          <w:sz w:val="32"/>
          <w:szCs w:val="32"/>
          <w:lang w:val="en-US" w:eastAsia="zh-CN" w:bidi="ar-SA"/>
        </w:rPr>
        <w:t>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3" w:firstLineChars="200"/>
        <w:jc w:val="both"/>
        <w:textAlignment w:val="auto"/>
        <w:outlineLvl w:val="9"/>
        <w:rPr>
          <w:rFonts w:hint="eastAsia" w:ascii="仿宋_GB2312" w:hAnsi="华文仿宋" w:eastAsia="仿宋_GB2312"/>
          <w:color w:val="FF0000"/>
          <w:sz w:val="32"/>
          <w:szCs w:val="32"/>
        </w:rPr>
      </w:pPr>
      <w:r>
        <w:rPr>
          <w:rFonts w:hint="eastAsia" w:ascii="黑体" w:hAnsi="黑体" w:eastAsia="黑体" w:cs="黑体"/>
          <w:b/>
          <w:bCs/>
          <w:color w:val="000000"/>
          <w:kern w:val="0"/>
          <w:sz w:val="32"/>
          <w:szCs w:val="32"/>
          <w:lang w:val="en-US" w:eastAsia="zh-CN" w:bidi="ar-SA"/>
        </w:rPr>
        <w:t>八、机关运行经费</w:t>
      </w:r>
      <w:r>
        <w:rPr>
          <w:rFonts w:hint="eastAsia" w:ascii="仿宋_GB2312" w:hAnsi="华文仿宋" w:eastAsia="仿宋_GB2312" w:cs="宋体"/>
          <w:bCs/>
          <w:color w:val="000000"/>
          <w:kern w:val="0"/>
          <w:sz w:val="32"/>
          <w:szCs w:val="32"/>
          <w:lang w:val="en-US" w:eastAsia="zh-CN" w:bidi="ar-SA"/>
        </w:rPr>
        <w:t>：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sectPr>
      <w:footerReference r:id="rId3" w:type="default"/>
      <w:footerReference r:id="rId4" w:type="even"/>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FZXiaoBiaoSong-B05">
    <w:altName w:val="宋体"/>
    <w:panose1 w:val="02000000000000000000"/>
    <w:charset w:val="86"/>
    <w:family w:val="script"/>
    <w:pitch w:val="default"/>
    <w:sig w:usb0="00000000" w:usb1="00000000" w:usb2="00000000" w:usb3="00000000" w:csb0="00040000" w:csb1="00000000"/>
  </w:font>
  <w:font w:name="方正小标宋简体">
    <w:altName w:val="方正舒体"/>
    <w:panose1 w:val="03000509000000000000"/>
    <w:charset w:val="86"/>
    <w:family w:val="script"/>
    <w:pitch w:val="default"/>
    <w:sig w:usb0="00000000" w:usb1="00000000" w:usb2="00000000" w:usb3="00000000" w:csb0="00040000" w:csb1="00000000"/>
  </w:font>
  <w:font w:name="华文仿宋">
    <w:panose1 w:val="02010600040101010101"/>
    <w:charset w:val="86"/>
    <w:family w:val="auto"/>
    <w:pitch w:val="default"/>
    <w:sig w:usb0="00000287" w:usb1="080F0000" w:usb2="00000000" w:usb3="00000000" w:csb0="0004009F" w:csb1="DFD7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方正舒体">
    <w:panose1 w:val="02010601030101010101"/>
    <w:charset w:val="86"/>
    <w:family w:val="auto"/>
    <w:pitch w:val="default"/>
    <w:sig w:usb0="00000003"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center" w:y="1"/>
      <w:rPr>
        <w:rStyle w:val="8"/>
      </w:rPr>
    </w:pPr>
    <w:r>
      <w:fldChar w:fldCharType="begin"/>
    </w:r>
    <w:r>
      <w:rPr>
        <w:rStyle w:val="8"/>
      </w:rPr>
      <w:instrText xml:space="preserve">PAGE  </w:instrText>
    </w:r>
    <w:r>
      <w:fldChar w:fldCharType="separate"/>
    </w:r>
    <w:r>
      <w:rPr>
        <w:rStyle w:val="8"/>
      </w:rPr>
      <w:t>1</w:t>
    </w:r>
    <w:r>
      <w:fldChar w:fldCharType="end"/>
    </w:r>
  </w:p>
  <w:p>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center" w:y="1"/>
      <w:rPr>
        <w:rStyle w:val="8"/>
      </w:rPr>
    </w:pPr>
    <w:r>
      <w:fldChar w:fldCharType="begin"/>
    </w:r>
    <w:r>
      <w:rPr>
        <w:rStyle w:val="8"/>
      </w:rPr>
      <w:instrText xml:space="preserve">PAGE  </w:instrText>
    </w:r>
    <w:r>
      <w:fldChar w:fldCharType="end"/>
    </w:r>
  </w:p>
  <w:p>
    <w:pPr>
      <w:pStyle w:val="3"/>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F2A86E0"/>
    <w:multiLevelType w:val="singleLevel"/>
    <w:tmpl w:val="9F2A86E0"/>
    <w:lvl w:ilvl="0" w:tentative="0">
      <w:start w:val="1"/>
      <w:numFmt w:val="chineseCounting"/>
      <w:suff w:val="nothing"/>
      <w:lvlText w:val="（%1）"/>
      <w:lvlJc w:val="left"/>
      <w:rPr>
        <w:rFonts w:hint="eastAsia"/>
      </w:rPr>
    </w:lvl>
  </w:abstractNum>
  <w:abstractNum w:abstractNumId="1">
    <w:nsid w:val="E8F683FD"/>
    <w:multiLevelType w:val="singleLevel"/>
    <w:tmpl w:val="E8F683FD"/>
    <w:lvl w:ilvl="0" w:tentative="0">
      <w:start w:val="1"/>
      <w:numFmt w:val="chineseCounting"/>
      <w:suff w:val="nothing"/>
      <w:lvlText w:val="（%1）"/>
      <w:lvlJc w:val="left"/>
      <w:rPr>
        <w:rFonts w:hint="eastAsia"/>
      </w:rPr>
    </w:lvl>
  </w:abstractNum>
  <w:num w:numId="1">
    <w:abstractNumId w:val="1"/>
  </w:num>
  <w:num w:numId="2">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ちひろ">
    <w15:presenceInfo w15:providerId="WPS Office" w15:userId="20378026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IzNWNhYzUwOTIyNDg3NzlkMWVjMGY4YWE5OGZhZDMifQ=="/>
  </w:docVars>
  <w:rsids>
    <w:rsidRoot w:val="49FB5F4F"/>
    <w:rsid w:val="01AB0B01"/>
    <w:rsid w:val="03806418"/>
    <w:rsid w:val="052C5DDC"/>
    <w:rsid w:val="09274367"/>
    <w:rsid w:val="0C0E1B11"/>
    <w:rsid w:val="0F2D599A"/>
    <w:rsid w:val="0F3A26CB"/>
    <w:rsid w:val="0FEF3D9B"/>
    <w:rsid w:val="115C4890"/>
    <w:rsid w:val="13A22351"/>
    <w:rsid w:val="13BB148B"/>
    <w:rsid w:val="16572606"/>
    <w:rsid w:val="16C2799F"/>
    <w:rsid w:val="1A4F6C53"/>
    <w:rsid w:val="1C59075E"/>
    <w:rsid w:val="1D21093D"/>
    <w:rsid w:val="1F251CCC"/>
    <w:rsid w:val="1F26697D"/>
    <w:rsid w:val="20476636"/>
    <w:rsid w:val="22341365"/>
    <w:rsid w:val="25461422"/>
    <w:rsid w:val="29F55D66"/>
    <w:rsid w:val="2C5C1C4D"/>
    <w:rsid w:val="2CA63FAC"/>
    <w:rsid w:val="2DA40702"/>
    <w:rsid w:val="2E811379"/>
    <w:rsid w:val="2FCA238F"/>
    <w:rsid w:val="30881F28"/>
    <w:rsid w:val="397714B2"/>
    <w:rsid w:val="3E7323CC"/>
    <w:rsid w:val="3EC236F3"/>
    <w:rsid w:val="3FFB78F4"/>
    <w:rsid w:val="40377422"/>
    <w:rsid w:val="42E83CB0"/>
    <w:rsid w:val="43AD12ED"/>
    <w:rsid w:val="44463FF3"/>
    <w:rsid w:val="464C0323"/>
    <w:rsid w:val="4740274F"/>
    <w:rsid w:val="475455DC"/>
    <w:rsid w:val="49FB5F4F"/>
    <w:rsid w:val="4A225354"/>
    <w:rsid w:val="4A9F689C"/>
    <w:rsid w:val="4D67117C"/>
    <w:rsid w:val="5193488C"/>
    <w:rsid w:val="52956441"/>
    <w:rsid w:val="532C4446"/>
    <w:rsid w:val="54F16EE6"/>
    <w:rsid w:val="55046626"/>
    <w:rsid w:val="56AF7CF5"/>
    <w:rsid w:val="5B597EE7"/>
    <w:rsid w:val="5D153D9E"/>
    <w:rsid w:val="5E44459A"/>
    <w:rsid w:val="5E6F582F"/>
    <w:rsid w:val="60695426"/>
    <w:rsid w:val="62565618"/>
    <w:rsid w:val="68553021"/>
    <w:rsid w:val="6ABA52F2"/>
    <w:rsid w:val="6BB9153D"/>
    <w:rsid w:val="6CA45DE8"/>
    <w:rsid w:val="6E5E74C1"/>
    <w:rsid w:val="6E84795E"/>
    <w:rsid w:val="712E58B1"/>
    <w:rsid w:val="723F5AA2"/>
    <w:rsid w:val="72B30A8F"/>
    <w:rsid w:val="74E143CA"/>
    <w:rsid w:val="74EB7B43"/>
    <w:rsid w:val="75FB0008"/>
    <w:rsid w:val="7953790B"/>
    <w:rsid w:val="7FF412A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ind w:left="233"/>
    </w:pPr>
    <w:rPr>
      <w:rFonts w:ascii="宋体" w:hAnsi="宋体" w:eastAsia="宋体" w:cs="宋体"/>
      <w:sz w:val="32"/>
      <w:szCs w:val="32"/>
      <w:lang w:val="zh-CN" w:eastAsia="zh-CN" w:bidi="zh-CN"/>
    </w:rPr>
  </w:style>
  <w:style w:type="paragraph" w:styleId="3">
    <w:name w:val="footer"/>
    <w:basedOn w:val="1"/>
    <w:qFormat/>
    <w:uiPriority w:val="0"/>
    <w:pPr>
      <w:tabs>
        <w:tab w:val="center" w:pos="4153"/>
        <w:tab w:val="right" w:pos="8306"/>
      </w:tabs>
      <w:snapToGrid w:val="0"/>
      <w:jc w:val="left"/>
    </w:pPr>
    <w:rPr>
      <w:sz w:val="18"/>
      <w:szCs w:val="18"/>
    </w:rPr>
  </w:style>
  <w:style w:type="paragraph" w:styleId="4">
    <w:name w:val="Normal (Web)"/>
    <w:basedOn w:val="1"/>
    <w:qFormat/>
    <w:uiPriority w:val="0"/>
    <w:pPr>
      <w:widowControl/>
      <w:spacing w:before="100" w:beforeAutospacing="1" w:after="100" w:afterAutospacing="1"/>
      <w:jc w:val="left"/>
    </w:pPr>
    <w:rPr>
      <w:rFonts w:ascii="宋体" w:hAnsi="宋体" w:cs="宋体"/>
      <w:kern w:val="0"/>
      <w:sz w:val="24"/>
    </w:rPr>
  </w:style>
  <w:style w:type="character" w:styleId="7">
    <w:name w:val="Strong"/>
    <w:qFormat/>
    <w:uiPriority w:val="0"/>
    <w:rPr>
      <w:b/>
      <w:bCs/>
    </w:rPr>
  </w:style>
  <w:style w:type="character" w:styleId="8">
    <w:name w:val="page number"/>
    <w:basedOn w:val="6"/>
    <w:qFormat/>
    <w:uiPriority w:val="0"/>
  </w:style>
  <w:style w:type="paragraph" w:customStyle="1" w:styleId="9">
    <w:name w:val="正文1"/>
    <w:basedOn w:val="10"/>
    <w:qFormat/>
    <w:uiPriority w:val="3"/>
    <w:pPr>
      <w:widowControl/>
      <w:jc w:val="both"/>
    </w:pPr>
    <w:rPr>
      <w:rFonts w:ascii="Times New Roman" w:hAnsi="Times New Roman" w:eastAsia="Times New Roman"/>
      <w:sz w:val="21"/>
    </w:rPr>
  </w:style>
  <w:style w:type="paragraph" w:customStyle="1" w:styleId="10">
    <w:name w:val="[Normal]"/>
    <w:qFormat/>
    <w:uiPriority w:val="6"/>
    <w:rPr>
      <w:rFonts w:ascii="宋体" w:hAnsi="宋体" w:eastAsia="宋体" w:cs="Times New Roman"/>
      <w:sz w:val="24"/>
      <w:lang w:val="zh-CN" w:eastAsia="zh-CN" w:bidi="ar-SA"/>
    </w:rPr>
  </w:style>
  <w:style w:type="paragraph" w:customStyle="1" w:styleId="11">
    <w:name w:val="Default"/>
    <w:unhideWhenUsed/>
    <w:qFormat/>
    <w:uiPriority w:val="0"/>
    <w:pPr>
      <w:widowControl w:val="0"/>
      <w:autoSpaceDE w:val="0"/>
      <w:autoSpaceDN w:val="0"/>
      <w:adjustRightInd w:val="0"/>
    </w:pPr>
    <w:rPr>
      <w:rFonts w:hint="eastAsia" w:ascii="FZXiaoBiaoSong-B05" w:hAnsi="FZXiaoBiaoSong-B05" w:eastAsia="FZXiaoBiaoSong-B05" w:cs="Times New Roman"/>
      <w:color w:val="000000"/>
      <w:sz w:val="24"/>
      <w:lang w:val="en-US" w:eastAsia="zh-CN" w:bidi="ar-SA"/>
    </w:rPr>
  </w:style>
</w:styles>
</file>

<file path=word/_rels/document.xml.rels><?xml version="1.0" encoding="UTF-8" standalone="yes"?>
<Relationships xmlns="http://schemas.openxmlformats.org/package/2006/relationships"><Relationship Id="rId8" Type="http://schemas.microsoft.com/office/2011/relationships/people" Target="people.xml"/><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5</TotalTime>
  <ScaleCrop>false</ScaleCrop>
  <LinksUpToDate>false</LinksUpToDate>
  <CharactersWithSpaces>0</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2022-01-25T04:13:00Z</dcterms:created>
  <dc:creator>黄柳淋</dc:creator>
  <cp:lastModifiedBy>ちひろ</cp:lastModifiedBy>
  <dcterms:modified xsi:type="dcterms:W3CDTF">2023-05-06T06:50:32Z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191CCA6A68B241A2B2A2536F4D1764A6_12</vt:lpwstr>
  </property>
</Properties>
</file>