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u w:val="none"/>
          <w:lang w:val="en-US" w:eastAsia="zh-CN"/>
        </w:rPr>
      </w:pPr>
      <w:r>
        <w:rPr>
          <w:rFonts w:hint="eastAsia" w:ascii="黑体" w:eastAsia="黑体" w:cs="ArialUnicodeMS"/>
          <w:kern w:val="0"/>
          <w:sz w:val="52"/>
          <w:szCs w:val="52"/>
        </w:rPr>
        <w:t>柳州市</w:t>
      </w:r>
      <w:ins w:id="0" w:author="老惠" w:date="2022-08-08T15:27:24Z">
        <w:r>
          <w:rPr>
            <w:rFonts w:hint="eastAsia" w:ascii="黑体" w:hAnsi="黑体" w:eastAsia="黑体"/>
            <w:bCs/>
            <w:color w:val="000000"/>
            <w:sz w:val="52"/>
            <w:szCs w:val="52"/>
            <w:u w:val="none"/>
            <w:lang w:val="en-US" w:eastAsia="zh-CN"/>
          </w:rPr>
          <w:t>三</w:t>
        </w:r>
      </w:ins>
      <w:ins w:id="1" w:author="老惠" w:date="2022-08-08T15:27:25Z">
        <w:r>
          <w:rPr>
            <w:rFonts w:hint="eastAsia" w:ascii="黑体" w:hAnsi="黑体" w:eastAsia="黑体"/>
            <w:bCs/>
            <w:color w:val="000000"/>
            <w:sz w:val="52"/>
            <w:szCs w:val="52"/>
            <w:u w:val="none"/>
            <w:lang w:val="en-US" w:eastAsia="zh-CN"/>
          </w:rPr>
          <w:t>江</w:t>
        </w:r>
      </w:ins>
      <w:ins w:id="2" w:author="老惠" w:date="2022-08-08T15:27:28Z">
        <w:r>
          <w:rPr>
            <w:rFonts w:hint="eastAsia" w:ascii="黑体" w:hAnsi="黑体" w:eastAsia="黑体"/>
            <w:bCs/>
            <w:color w:val="000000"/>
            <w:sz w:val="52"/>
            <w:szCs w:val="52"/>
            <w:u w:val="none"/>
            <w:lang w:val="en-US" w:eastAsia="zh-CN"/>
          </w:rPr>
          <w:t>侗族</w:t>
        </w:r>
      </w:ins>
      <w:ins w:id="3" w:author="老惠" w:date="2022-08-08T15:27:30Z">
        <w:r>
          <w:rPr>
            <w:rFonts w:hint="eastAsia" w:ascii="黑体" w:hAnsi="黑体" w:eastAsia="黑体"/>
            <w:bCs/>
            <w:color w:val="000000"/>
            <w:sz w:val="52"/>
            <w:szCs w:val="52"/>
            <w:u w:val="none"/>
            <w:lang w:val="en-US" w:eastAsia="zh-CN"/>
          </w:rPr>
          <w:t>自治</w:t>
        </w:r>
      </w:ins>
      <w:ins w:id="4" w:author="老惠" w:date="2022-08-08T15:27:31Z">
        <w:r>
          <w:rPr>
            <w:rFonts w:hint="eastAsia" w:ascii="黑体" w:hAnsi="黑体" w:eastAsia="黑体"/>
            <w:bCs/>
            <w:color w:val="000000"/>
            <w:sz w:val="52"/>
            <w:szCs w:val="52"/>
            <w:u w:val="none"/>
            <w:lang w:val="en-US" w:eastAsia="zh-CN"/>
          </w:rPr>
          <w:t>县人</w:t>
        </w:r>
      </w:ins>
      <w:ins w:id="5" w:author="老惠" w:date="2022-08-08T15:27:32Z">
        <w:r>
          <w:rPr>
            <w:rFonts w:hint="eastAsia" w:ascii="黑体" w:hAnsi="黑体" w:eastAsia="黑体"/>
            <w:bCs/>
            <w:color w:val="000000"/>
            <w:sz w:val="52"/>
            <w:szCs w:val="52"/>
            <w:u w:val="none"/>
            <w:lang w:val="en-US" w:eastAsia="zh-CN"/>
          </w:rPr>
          <w:t>民法院</w:t>
        </w:r>
      </w:ins>
    </w:p>
    <w:p>
      <w:pPr>
        <w:jc w:val="center"/>
        <w:rPr>
          <w:rFonts w:hint="eastAsia" w:ascii="黑体" w:eastAsia="黑体" w:cs="ArialUnicodeMS"/>
          <w:kern w:val="0"/>
          <w:sz w:val="52"/>
          <w:szCs w:val="52"/>
          <w:u w:val="none"/>
          <w:lang w:val="en-US" w:eastAsia="zh-CN"/>
        </w:rPr>
      </w:pPr>
      <w:r>
        <w:rPr>
          <w:rFonts w:hint="eastAsia" w:ascii="黑体" w:eastAsia="黑体"/>
          <w:kern w:val="0"/>
          <w:sz w:val="52"/>
          <w:szCs w:val="52"/>
          <w:u w:val="none"/>
          <w:lang w:eastAsia="zh-CN"/>
        </w:rPr>
        <w:t>2021</w:t>
      </w:r>
      <w:r>
        <w:rPr>
          <w:rFonts w:hint="eastAsia" w:ascii="黑体" w:eastAsia="黑体" w:cs="ArialUnicodeMS"/>
          <w:kern w:val="0"/>
          <w:sz w:val="52"/>
          <w:szCs w:val="52"/>
          <w:u w:val="none"/>
        </w:rPr>
        <w:t>年度决算</w:t>
      </w:r>
      <w:ins w:id="6" w:author="老惠" w:date="2022-08-11T09:38:31Z">
        <w:r>
          <w:rPr>
            <w:rFonts w:hint="eastAsia" w:ascii="黑体" w:eastAsia="黑体" w:cs="ArialUnicodeMS"/>
            <w:kern w:val="0"/>
            <w:sz w:val="52"/>
            <w:szCs w:val="52"/>
            <w:u w:val="none"/>
            <w:lang w:eastAsia="zh-CN"/>
          </w:rPr>
          <w:t>公开</w:t>
        </w:r>
      </w:ins>
      <w:ins w:id="7" w:author="老惠" w:date="2022-08-11T09:38:32Z">
        <w:r>
          <w:rPr>
            <w:rFonts w:hint="eastAsia" w:ascii="黑体" w:eastAsia="黑体" w:cs="ArialUnicodeMS"/>
            <w:kern w:val="0"/>
            <w:sz w:val="52"/>
            <w:szCs w:val="52"/>
            <w:u w:val="none"/>
            <w:lang w:eastAsia="zh-CN"/>
          </w:rPr>
          <w:t>说明</w:t>
        </w:r>
      </w:ins>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ins w:id="8" w:author="老惠" w:date="2022-08-08T15:27:42Z">
        <w:r>
          <w:rPr>
            <w:rFonts w:hint="eastAsia" w:ascii="仿宋_GB2312" w:hAnsi="黑体" w:eastAsia="仿宋_GB2312"/>
            <w:b/>
            <w:bCs/>
            <w:color w:val="000000"/>
            <w:sz w:val="32"/>
            <w:szCs w:val="32"/>
            <w:u w:val="none"/>
            <w:lang w:eastAsia="zh-CN"/>
          </w:rPr>
          <w:t>三</w:t>
        </w:r>
      </w:ins>
      <w:ins w:id="9" w:author="老惠" w:date="2022-08-08T15:27:45Z">
        <w:r>
          <w:rPr>
            <w:rFonts w:hint="eastAsia" w:ascii="仿宋_GB2312" w:hAnsi="黑体" w:eastAsia="仿宋_GB2312"/>
            <w:b/>
            <w:bCs/>
            <w:color w:val="000000"/>
            <w:sz w:val="32"/>
            <w:szCs w:val="32"/>
            <w:u w:val="none"/>
            <w:lang w:eastAsia="zh-CN"/>
          </w:rPr>
          <w:t>江侗族</w:t>
        </w:r>
      </w:ins>
      <w:ins w:id="10" w:author="老惠" w:date="2022-08-08T15:27:46Z">
        <w:r>
          <w:rPr>
            <w:rFonts w:hint="eastAsia" w:ascii="仿宋_GB2312" w:hAnsi="黑体" w:eastAsia="仿宋_GB2312"/>
            <w:b/>
            <w:bCs/>
            <w:color w:val="000000"/>
            <w:sz w:val="32"/>
            <w:szCs w:val="32"/>
            <w:u w:val="none"/>
            <w:lang w:eastAsia="zh-CN"/>
          </w:rPr>
          <w:t>自治</w:t>
        </w:r>
      </w:ins>
      <w:ins w:id="11" w:author="老惠" w:date="2022-08-08T15:27:47Z">
        <w:r>
          <w:rPr>
            <w:rFonts w:hint="eastAsia" w:ascii="仿宋_GB2312" w:hAnsi="黑体" w:eastAsia="仿宋_GB2312"/>
            <w:b/>
            <w:bCs/>
            <w:color w:val="000000"/>
            <w:sz w:val="32"/>
            <w:szCs w:val="32"/>
            <w:u w:val="none"/>
            <w:lang w:eastAsia="zh-CN"/>
          </w:rPr>
          <w:t>县人</w:t>
        </w:r>
      </w:ins>
      <w:ins w:id="12" w:author="老惠" w:date="2022-08-08T15:27:48Z">
        <w:r>
          <w:rPr>
            <w:rFonts w:hint="eastAsia" w:ascii="仿宋_GB2312" w:hAnsi="黑体" w:eastAsia="仿宋_GB2312"/>
            <w:b/>
            <w:bCs/>
            <w:color w:val="000000"/>
            <w:sz w:val="32"/>
            <w:szCs w:val="32"/>
            <w:u w:val="none"/>
            <w:lang w:eastAsia="zh-CN"/>
          </w:rPr>
          <w:t>民法院</w:t>
        </w:r>
      </w:ins>
      <w:r>
        <w:rPr>
          <w:rFonts w:hint="eastAsia" w:ascii="仿宋_GB2312" w:eastAsia="仿宋_GB2312"/>
          <w:b/>
          <w:sz w:val="32"/>
          <w:szCs w:val="32"/>
          <w:u w:val="none"/>
        </w:rPr>
        <w:t>概</w:t>
      </w:r>
      <w:r>
        <w:rPr>
          <w:rFonts w:hint="eastAsia" w:ascii="仿宋_GB2312" w:eastAsia="仿宋_GB2312"/>
          <w:b/>
          <w:sz w:val="32"/>
          <w:szCs w:val="32"/>
        </w:rPr>
        <w:t>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ins w:id="13" w:author="老惠" w:date="2022-08-08T15:27:58Z">
        <w:r>
          <w:rPr>
            <w:rFonts w:hint="eastAsia" w:ascii="仿宋_GB2312" w:hAnsi="黑体" w:eastAsia="仿宋_GB2312"/>
            <w:b/>
            <w:bCs/>
            <w:color w:val="000000"/>
            <w:sz w:val="32"/>
            <w:szCs w:val="32"/>
            <w:u w:val="none"/>
            <w:lang w:eastAsia="zh-CN"/>
          </w:rPr>
          <w:t>三江侗族自治县人民法院</w:t>
        </w:r>
      </w:ins>
      <w:r>
        <w:rPr>
          <w:rFonts w:hint="eastAsia" w:ascii="仿宋_GB2312" w:eastAsia="仿宋_GB2312"/>
          <w:b/>
          <w:sz w:val="32"/>
          <w:szCs w:val="32"/>
          <w:u w:val="none"/>
          <w:lang w:eastAsia="zh-CN"/>
        </w:rPr>
        <w:t>2021</w:t>
      </w:r>
      <w:r>
        <w:rPr>
          <w:rFonts w:hint="eastAsia" w:ascii="仿宋_GB2312" w:eastAsia="仿宋_GB2312"/>
          <w:b/>
          <w:sz w:val="32"/>
          <w:szCs w:val="32"/>
          <w:u w:val="none"/>
        </w:rPr>
        <w:t>年</w:t>
      </w:r>
      <w:ins w:id="14" w:author="老惠" w:date="2022-09-06T17:02:28Z">
        <w:r>
          <w:rPr>
            <w:rFonts w:hint="eastAsia" w:ascii="仿宋_GB2312" w:eastAsia="仿宋_GB2312"/>
            <w:b/>
            <w:sz w:val="32"/>
            <w:szCs w:val="32"/>
            <w:u w:val="none"/>
            <w:lang w:val="en-US" w:eastAsia="zh-CN"/>
          </w:rPr>
          <w:t>单位</w:t>
        </w:r>
      </w:ins>
      <w:r>
        <w:rPr>
          <w:rFonts w:hint="eastAsia" w:ascii="仿宋_GB2312" w:eastAsia="仿宋_GB2312"/>
          <w:b/>
          <w:sz w:val="32"/>
          <w:szCs w:val="32"/>
          <w:u w:val="none"/>
        </w:rPr>
        <w:t>决算报</w:t>
      </w:r>
      <w:r>
        <w:rPr>
          <w:rFonts w:hint="eastAsia" w:ascii="仿宋_GB2312" w:eastAsia="仿宋_GB2312"/>
          <w:b/>
          <w:sz w:val="32"/>
          <w:szCs w:val="32"/>
        </w:rPr>
        <w:t>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ins w:id="15" w:author="老惠" w:date="2022-08-08T15:28:04Z">
        <w:r>
          <w:rPr>
            <w:rFonts w:hint="eastAsia" w:ascii="仿宋_GB2312" w:hAnsi="黑体" w:eastAsia="仿宋_GB2312"/>
            <w:b/>
            <w:bCs/>
            <w:color w:val="000000"/>
            <w:sz w:val="32"/>
            <w:szCs w:val="32"/>
            <w:u w:val="none"/>
            <w:lang w:eastAsia="zh-CN"/>
          </w:rPr>
          <w:t>三江侗族自治县人民法院</w:t>
        </w:r>
      </w:ins>
      <w:r>
        <w:rPr>
          <w:rFonts w:hint="eastAsia" w:ascii="仿宋_GB2312" w:eastAsia="仿宋_GB2312"/>
          <w:b/>
          <w:sz w:val="32"/>
          <w:szCs w:val="32"/>
          <w:lang w:eastAsia="zh-CN"/>
        </w:rPr>
        <w:t>2021</w:t>
      </w:r>
      <w:r>
        <w:rPr>
          <w:rFonts w:hint="eastAsia" w:ascii="仿宋_GB2312" w:eastAsia="仿宋_GB2312"/>
          <w:b/>
          <w:sz w:val="32"/>
          <w:szCs w:val="32"/>
        </w:rPr>
        <w:t>年度</w:t>
      </w:r>
      <w:ins w:id="16" w:author="老惠" w:date="2022-09-06T17:02:33Z">
        <w:r>
          <w:rPr>
            <w:rFonts w:hint="eastAsia" w:ascii="仿宋_GB2312" w:eastAsia="仿宋_GB2312"/>
            <w:b/>
            <w:sz w:val="32"/>
            <w:szCs w:val="32"/>
            <w:lang w:eastAsia="zh-CN"/>
          </w:rPr>
          <w:t>单位</w:t>
        </w:r>
      </w:ins>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spacing w:before="157" w:beforeLines="50" w:after="157" w:afterLines="50"/>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ins w:id="17" w:author="老惠" w:date="2022-08-08T15:28:12Z">
        <w:r>
          <w:rPr>
            <w:rFonts w:hint="eastAsia" w:ascii="仿宋_GB2312" w:hAnsi="黑体" w:eastAsia="仿宋_GB2312"/>
            <w:b/>
            <w:bCs/>
            <w:color w:val="000000"/>
            <w:sz w:val="32"/>
            <w:szCs w:val="32"/>
            <w:u w:val="none"/>
            <w:lang w:eastAsia="zh-CN"/>
          </w:rPr>
          <w:t>三江侗族自治县人民法院</w:t>
        </w:r>
      </w:ins>
      <w:r>
        <w:rPr>
          <w:rFonts w:hint="eastAsia" w:ascii="仿宋_GB2312" w:eastAsia="仿宋_GB2312"/>
          <w:b/>
          <w:sz w:val="32"/>
          <w:szCs w:val="32"/>
        </w:rPr>
        <w:t>概况</w:t>
      </w:r>
    </w:p>
    <w:p>
      <w:pPr>
        <w:spacing w:before="0" w:beforeLines="0" w:after="0" w:afterLines="0"/>
        <w:ind w:firstLine="646"/>
        <w:rPr>
          <w:rFonts w:hint="eastAsia" w:ascii="黑体" w:hAnsi="黑体" w:eastAsia="黑体" w:cs="黑体"/>
          <w:sz w:val="32"/>
          <w:szCs w:val="32"/>
        </w:rPr>
      </w:pPr>
      <w:r>
        <w:rPr>
          <w:rFonts w:hint="eastAsia" w:ascii="黑体" w:hAnsi="黑体" w:eastAsia="黑体" w:cs="黑体"/>
          <w:b/>
          <w:bCs/>
          <w:sz w:val="32"/>
          <w:szCs w:val="32"/>
        </w:rPr>
        <w:t>一、主要职能</w:t>
      </w:r>
    </w:p>
    <w:p>
      <w:pPr>
        <w:pStyle w:val="6"/>
        <w:widowControl/>
        <w:snapToGrid w:val="0"/>
        <w:spacing w:before="0" w:beforeLines="0" w:beforeAutospacing="0" w:after="0" w:afterLines="0" w:afterAutospacing="0" w:line="585" w:lineRule="atLeast"/>
        <w:ind w:firstLine="620" w:firstLineChars="200"/>
        <w:rPr>
          <w:ins w:id="18" w:author="老惠" w:date="2022-10-28T16:06:22Z"/>
          <w:rFonts w:hint="eastAsia" w:ascii="仿宋_GB2312" w:hAnsi="微软雅黑" w:eastAsia="仿宋_GB2312" w:cs="仿宋_GB2312"/>
          <w:sz w:val="31"/>
          <w:szCs w:val="31"/>
          <w:shd w:val="clear" w:fill="FFFFFF"/>
          <w:lang w:eastAsia="zh-CN"/>
        </w:rPr>
      </w:pPr>
      <w:ins w:id="19" w:author="老惠" w:date="2022-08-17T11:59:10Z">
        <w:r>
          <w:rPr>
            <w:rFonts w:hint="eastAsia" w:ascii="仿宋_GB2312" w:hAnsi="微软雅黑" w:eastAsia="仿宋_GB2312" w:cs="仿宋_GB2312"/>
            <w:sz w:val="31"/>
            <w:szCs w:val="31"/>
            <w:shd w:val="clear" w:fill="FFFFFF"/>
            <w:lang w:eastAsia="zh-CN"/>
          </w:rPr>
          <w:t>三</w:t>
        </w:r>
      </w:ins>
      <w:ins w:id="20" w:author="老惠" w:date="2022-08-17T11:59:11Z">
        <w:r>
          <w:rPr>
            <w:rFonts w:hint="eastAsia" w:ascii="仿宋_GB2312" w:hAnsi="微软雅黑" w:eastAsia="仿宋_GB2312" w:cs="仿宋_GB2312"/>
            <w:sz w:val="31"/>
            <w:szCs w:val="31"/>
            <w:shd w:val="clear" w:fill="FFFFFF"/>
            <w:lang w:eastAsia="zh-CN"/>
          </w:rPr>
          <w:t>江</w:t>
        </w:r>
      </w:ins>
      <w:ins w:id="21" w:author="老惠" w:date="2022-08-17T11:59:12Z">
        <w:r>
          <w:rPr>
            <w:rFonts w:hint="eastAsia" w:ascii="仿宋_GB2312" w:hAnsi="微软雅黑" w:eastAsia="仿宋_GB2312" w:cs="仿宋_GB2312"/>
            <w:sz w:val="31"/>
            <w:szCs w:val="31"/>
            <w:shd w:val="clear" w:fill="FFFFFF"/>
            <w:lang w:eastAsia="zh-CN"/>
          </w:rPr>
          <w:t>侗族</w:t>
        </w:r>
      </w:ins>
      <w:ins w:id="22" w:author="老惠" w:date="2022-08-17T11:59:13Z">
        <w:r>
          <w:rPr>
            <w:rFonts w:hint="eastAsia" w:ascii="仿宋_GB2312" w:hAnsi="微软雅黑" w:eastAsia="仿宋_GB2312" w:cs="仿宋_GB2312"/>
            <w:sz w:val="31"/>
            <w:szCs w:val="31"/>
            <w:shd w:val="clear" w:fill="FFFFFF"/>
            <w:lang w:eastAsia="zh-CN"/>
          </w:rPr>
          <w:t>自治</w:t>
        </w:r>
      </w:ins>
      <w:ins w:id="23" w:author="老惠" w:date="2022-08-17T11:59:16Z">
        <w:r>
          <w:rPr>
            <w:rFonts w:hint="eastAsia" w:ascii="仿宋_GB2312" w:hAnsi="微软雅黑" w:eastAsia="仿宋_GB2312" w:cs="仿宋_GB2312"/>
            <w:sz w:val="31"/>
            <w:szCs w:val="31"/>
            <w:shd w:val="clear" w:fill="FFFFFF"/>
            <w:lang w:eastAsia="zh-CN"/>
          </w:rPr>
          <w:t>县</w:t>
        </w:r>
      </w:ins>
      <w:ins w:id="24" w:author="老惠" w:date="2022-08-17T11:59:17Z">
        <w:r>
          <w:rPr>
            <w:rFonts w:hint="eastAsia" w:ascii="仿宋_GB2312" w:hAnsi="微软雅黑" w:eastAsia="仿宋_GB2312" w:cs="仿宋_GB2312"/>
            <w:sz w:val="31"/>
            <w:szCs w:val="31"/>
            <w:shd w:val="clear" w:fill="FFFFFF"/>
            <w:lang w:eastAsia="zh-CN"/>
          </w:rPr>
          <w:t>人</w:t>
        </w:r>
      </w:ins>
      <w:ins w:id="25" w:author="老惠" w:date="2022-08-17T11:59:18Z">
        <w:r>
          <w:rPr>
            <w:rFonts w:hint="eastAsia" w:ascii="仿宋_GB2312" w:hAnsi="微软雅黑" w:eastAsia="仿宋_GB2312" w:cs="仿宋_GB2312"/>
            <w:sz w:val="31"/>
            <w:szCs w:val="31"/>
            <w:shd w:val="clear" w:fill="FFFFFF"/>
            <w:lang w:eastAsia="zh-CN"/>
          </w:rPr>
          <w:t>民法院</w:t>
        </w:r>
      </w:ins>
      <w:ins w:id="26" w:author="老惠" w:date="2022-08-17T11:59:08Z">
        <w:r>
          <w:rPr>
            <w:rFonts w:ascii="仿宋_GB2312" w:hAnsi="微软雅黑" w:eastAsia="仿宋_GB2312" w:cs="仿宋_GB2312"/>
            <w:sz w:val="31"/>
            <w:szCs w:val="31"/>
            <w:shd w:val="clear" w:fill="FFFFFF"/>
          </w:rPr>
          <w:t>是国家</w:t>
        </w:r>
      </w:ins>
      <w:ins w:id="27" w:author="老惠" w:date="2022-08-17T12:01:31Z">
        <w:r>
          <w:rPr>
            <w:rFonts w:hint="eastAsia" w:ascii="仿宋_GB2312" w:hAnsi="微软雅黑" w:eastAsia="仿宋_GB2312" w:cs="仿宋_GB2312"/>
            <w:sz w:val="31"/>
            <w:szCs w:val="31"/>
            <w:shd w:val="clear" w:fill="FFFFFF"/>
            <w:lang w:eastAsia="zh-CN"/>
          </w:rPr>
          <w:t>的</w:t>
        </w:r>
      </w:ins>
      <w:ins w:id="28" w:author="老惠" w:date="2022-08-17T11:59:08Z">
        <w:r>
          <w:rPr>
            <w:rFonts w:ascii="仿宋_GB2312" w:hAnsi="微软雅黑" w:eastAsia="仿宋_GB2312" w:cs="仿宋_GB2312"/>
            <w:sz w:val="31"/>
            <w:szCs w:val="31"/>
            <w:shd w:val="clear" w:fill="FFFFFF"/>
          </w:rPr>
          <w:t>审判机关，</w:t>
        </w:r>
      </w:ins>
      <w:ins w:id="29" w:author="老惠" w:date="2022-08-17T12:02:13Z">
        <w:r>
          <w:rPr>
            <w:rFonts w:hint="eastAsia" w:ascii="仿宋_GB2312" w:hAnsi="微软雅黑" w:eastAsia="仿宋_GB2312" w:cs="仿宋_GB2312"/>
            <w:sz w:val="31"/>
            <w:szCs w:val="31"/>
            <w:shd w:val="clear" w:fill="FFFFFF"/>
            <w:lang w:eastAsia="zh-CN"/>
          </w:rPr>
          <w:t>接</w:t>
        </w:r>
      </w:ins>
      <w:ins w:id="30" w:author="老惠" w:date="2022-08-17T12:02:14Z">
        <w:r>
          <w:rPr>
            <w:rFonts w:hint="eastAsia" w:ascii="仿宋_GB2312" w:hAnsi="微软雅黑" w:eastAsia="仿宋_GB2312" w:cs="仿宋_GB2312"/>
            <w:sz w:val="31"/>
            <w:szCs w:val="31"/>
            <w:shd w:val="clear" w:fill="FFFFFF"/>
            <w:lang w:eastAsia="zh-CN"/>
          </w:rPr>
          <w:t>受</w:t>
        </w:r>
      </w:ins>
      <w:ins w:id="31" w:author="老惠" w:date="2022-08-17T12:02:19Z">
        <w:r>
          <w:rPr>
            <w:rFonts w:hint="eastAsia" w:ascii="仿宋_GB2312" w:hAnsi="微软雅黑" w:eastAsia="仿宋_GB2312" w:cs="仿宋_GB2312"/>
            <w:sz w:val="31"/>
            <w:szCs w:val="31"/>
            <w:shd w:val="clear" w:fill="FFFFFF"/>
            <w:lang w:eastAsia="zh-CN"/>
          </w:rPr>
          <w:t>三江</w:t>
        </w:r>
      </w:ins>
      <w:ins w:id="32" w:author="老惠" w:date="2022-08-17T12:02:24Z">
        <w:r>
          <w:rPr>
            <w:rFonts w:hint="eastAsia" w:ascii="仿宋_GB2312" w:hAnsi="微软雅黑" w:eastAsia="仿宋_GB2312" w:cs="仿宋_GB2312"/>
            <w:sz w:val="31"/>
            <w:szCs w:val="31"/>
            <w:shd w:val="clear" w:fill="FFFFFF"/>
            <w:lang w:eastAsia="zh-CN"/>
          </w:rPr>
          <w:t>侗族</w:t>
        </w:r>
      </w:ins>
      <w:ins w:id="33" w:author="老惠" w:date="2022-08-17T12:02:25Z">
        <w:r>
          <w:rPr>
            <w:rFonts w:hint="eastAsia" w:ascii="仿宋_GB2312" w:hAnsi="微软雅黑" w:eastAsia="仿宋_GB2312" w:cs="仿宋_GB2312"/>
            <w:sz w:val="31"/>
            <w:szCs w:val="31"/>
            <w:shd w:val="clear" w:fill="FFFFFF"/>
            <w:lang w:eastAsia="zh-CN"/>
          </w:rPr>
          <w:t>自治</w:t>
        </w:r>
      </w:ins>
      <w:ins w:id="34" w:author="老惠" w:date="2022-08-17T12:02:27Z">
        <w:r>
          <w:rPr>
            <w:rFonts w:hint="eastAsia" w:ascii="仿宋_GB2312" w:hAnsi="微软雅黑" w:eastAsia="仿宋_GB2312" w:cs="仿宋_GB2312"/>
            <w:sz w:val="31"/>
            <w:szCs w:val="31"/>
            <w:shd w:val="clear" w:fill="FFFFFF"/>
            <w:lang w:eastAsia="zh-CN"/>
          </w:rPr>
          <w:t>县</w:t>
        </w:r>
      </w:ins>
      <w:ins w:id="35" w:author="老惠" w:date="2022-08-17T12:02:31Z">
        <w:r>
          <w:rPr>
            <w:rFonts w:hint="eastAsia" w:ascii="仿宋_GB2312" w:hAnsi="微软雅黑" w:eastAsia="仿宋_GB2312" w:cs="仿宋_GB2312"/>
            <w:sz w:val="31"/>
            <w:szCs w:val="31"/>
            <w:shd w:val="clear" w:fill="FFFFFF"/>
            <w:lang w:eastAsia="zh-CN"/>
          </w:rPr>
          <w:t>委员会</w:t>
        </w:r>
      </w:ins>
      <w:ins w:id="36" w:author="老惠" w:date="2022-08-17T12:02:32Z">
        <w:r>
          <w:rPr>
            <w:rFonts w:hint="eastAsia" w:ascii="仿宋_GB2312" w:hAnsi="微软雅黑" w:eastAsia="仿宋_GB2312" w:cs="仿宋_GB2312"/>
            <w:sz w:val="31"/>
            <w:szCs w:val="31"/>
            <w:shd w:val="clear" w:fill="FFFFFF"/>
            <w:lang w:eastAsia="zh-CN"/>
          </w:rPr>
          <w:t>的</w:t>
        </w:r>
      </w:ins>
      <w:ins w:id="37" w:author="老惠" w:date="2022-08-17T12:02:34Z">
        <w:r>
          <w:rPr>
            <w:rFonts w:hint="eastAsia" w:ascii="仿宋_GB2312" w:hAnsi="微软雅黑" w:eastAsia="仿宋_GB2312" w:cs="仿宋_GB2312"/>
            <w:sz w:val="31"/>
            <w:szCs w:val="31"/>
            <w:shd w:val="clear" w:fill="FFFFFF"/>
            <w:lang w:eastAsia="zh-CN"/>
          </w:rPr>
          <w:t>领导，</w:t>
        </w:r>
      </w:ins>
      <w:ins w:id="38" w:author="老惠" w:date="2022-08-17T11:59:08Z">
        <w:r>
          <w:rPr>
            <w:rFonts w:ascii="仿宋_GB2312" w:hAnsi="微软雅黑" w:eastAsia="仿宋_GB2312" w:cs="仿宋_GB2312"/>
            <w:sz w:val="31"/>
            <w:szCs w:val="31"/>
            <w:shd w:val="clear" w:fill="FFFFFF"/>
          </w:rPr>
          <w:t>依法独立</w:t>
        </w:r>
      </w:ins>
      <w:ins w:id="39" w:author="老惠" w:date="2022-08-17T12:02:42Z">
        <w:r>
          <w:rPr>
            <w:rFonts w:hint="eastAsia" w:ascii="仿宋_GB2312" w:hAnsi="微软雅黑" w:eastAsia="仿宋_GB2312" w:cs="仿宋_GB2312"/>
            <w:sz w:val="31"/>
            <w:szCs w:val="31"/>
            <w:shd w:val="clear" w:fill="FFFFFF"/>
            <w:lang w:eastAsia="zh-CN"/>
          </w:rPr>
          <w:t>公正</w:t>
        </w:r>
      </w:ins>
      <w:ins w:id="40" w:author="老惠" w:date="2022-08-17T11:59:08Z">
        <w:r>
          <w:rPr>
            <w:rFonts w:ascii="仿宋_GB2312" w:hAnsi="微软雅黑" w:eastAsia="仿宋_GB2312" w:cs="仿宋_GB2312"/>
            <w:sz w:val="31"/>
            <w:szCs w:val="31"/>
            <w:shd w:val="clear" w:fill="FFFFFF"/>
          </w:rPr>
          <w:t>行使审判权</w:t>
        </w:r>
      </w:ins>
      <w:ins w:id="41" w:author="老惠" w:date="2022-08-17T12:02:51Z">
        <w:r>
          <w:rPr>
            <w:rFonts w:hint="eastAsia" w:ascii="仿宋_GB2312" w:hAnsi="微软雅黑" w:eastAsia="仿宋_GB2312" w:cs="仿宋_GB2312"/>
            <w:sz w:val="31"/>
            <w:szCs w:val="31"/>
            <w:shd w:val="clear" w:fill="FFFFFF"/>
            <w:lang w:eastAsia="zh-CN"/>
          </w:rPr>
          <w:t>，</w:t>
        </w:r>
      </w:ins>
      <w:ins w:id="42" w:author="老惠" w:date="2022-08-17T12:02:52Z">
        <w:r>
          <w:rPr>
            <w:rFonts w:hint="eastAsia" w:ascii="仿宋_GB2312" w:hAnsi="微软雅黑" w:eastAsia="仿宋_GB2312" w:cs="仿宋_GB2312"/>
            <w:sz w:val="31"/>
            <w:szCs w:val="31"/>
            <w:shd w:val="clear" w:fill="FFFFFF"/>
            <w:lang w:eastAsia="zh-CN"/>
          </w:rPr>
          <w:t>对</w:t>
        </w:r>
      </w:ins>
      <w:ins w:id="43" w:author="老惠" w:date="2022-08-17T12:02:53Z">
        <w:r>
          <w:rPr>
            <w:rFonts w:hint="eastAsia" w:ascii="仿宋_GB2312" w:hAnsi="微软雅黑" w:eastAsia="仿宋_GB2312" w:cs="仿宋_GB2312"/>
            <w:sz w:val="31"/>
            <w:szCs w:val="31"/>
            <w:shd w:val="clear" w:fill="FFFFFF"/>
            <w:lang w:eastAsia="zh-CN"/>
          </w:rPr>
          <w:t>三江</w:t>
        </w:r>
      </w:ins>
      <w:ins w:id="44" w:author="老惠" w:date="2022-08-17T12:02:54Z">
        <w:r>
          <w:rPr>
            <w:rFonts w:hint="eastAsia" w:ascii="仿宋_GB2312" w:hAnsi="微软雅黑" w:eastAsia="仿宋_GB2312" w:cs="仿宋_GB2312"/>
            <w:sz w:val="31"/>
            <w:szCs w:val="31"/>
            <w:shd w:val="clear" w:fill="FFFFFF"/>
            <w:lang w:eastAsia="zh-CN"/>
          </w:rPr>
          <w:t>侗族自治</w:t>
        </w:r>
      </w:ins>
      <w:ins w:id="45" w:author="老惠" w:date="2022-08-17T12:02:55Z">
        <w:r>
          <w:rPr>
            <w:rFonts w:hint="eastAsia" w:ascii="仿宋_GB2312" w:hAnsi="微软雅黑" w:eastAsia="仿宋_GB2312" w:cs="仿宋_GB2312"/>
            <w:sz w:val="31"/>
            <w:szCs w:val="31"/>
            <w:shd w:val="clear" w:fill="FFFFFF"/>
            <w:lang w:eastAsia="zh-CN"/>
          </w:rPr>
          <w:t>县</w:t>
        </w:r>
      </w:ins>
      <w:ins w:id="46" w:author="老惠" w:date="2022-08-17T12:02:57Z">
        <w:r>
          <w:rPr>
            <w:rFonts w:hint="eastAsia" w:ascii="仿宋_GB2312" w:hAnsi="微软雅黑" w:eastAsia="仿宋_GB2312" w:cs="仿宋_GB2312"/>
            <w:sz w:val="31"/>
            <w:szCs w:val="31"/>
            <w:shd w:val="clear" w:fill="FFFFFF"/>
            <w:lang w:eastAsia="zh-CN"/>
          </w:rPr>
          <w:t>人民</w:t>
        </w:r>
      </w:ins>
      <w:ins w:id="47" w:author="老惠" w:date="2022-08-17T12:02:59Z">
        <w:r>
          <w:rPr>
            <w:rFonts w:hint="eastAsia" w:ascii="仿宋_GB2312" w:hAnsi="微软雅黑" w:eastAsia="仿宋_GB2312" w:cs="仿宋_GB2312"/>
            <w:sz w:val="31"/>
            <w:szCs w:val="31"/>
            <w:shd w:val="clear" w:fill="FFFFFF"/>
            <w:lang w:eastAsia="zh-CN"/>
          </w:rPr>
          <w:t>代表大</w:t>
        </w:r>
      </w:ins>
      <w:ins w:id="48" w:author="老惠" w:date="2022-08-17T12:03:02Z">
        <w:r>
          <w:rPr>
            <w:rFonts w:hint="eastAsia" w:ascii="仿宋_GB2312" w:hAnsi="微软雅黑" w:eastAsia="仿宋_GB2312" w:cs="仿宋_GB2312"/>
            <w:sz w:val="31"/>
            <w:szCs w:val="31"/>
            <w:shd w:val="clear" w:fill="FFFFFF"/>
            <w:lang w:eastAsia="zh-CN"/>
          </w:rPr>
          <w:t>会</w:t>
        </w:r>
      </w:ins>
      <w:ins w:id="49" w:author="老惠" w:date="2022-08-17T12:03:04Z">
        <w:r>
          <w:rPr>
            <w:rFonts w:hint="eastAsia" w:ascii="仿宋_GB2312" w:hAnsi="微软雅黑" w:eastAsia="仿宋_GB2312" w:cs="仿宋_GB2312"/>
            <w:sz w:val="31"/>
            <w:szCs w:val="31"/>
            <w:shd w:val="clear" w:fill="FFFFFF"/>
            <w:lang w:eastAsia="zh-CN"/>
          </w:rPr>
          <w:t>及其</w:t>
        </w:r>
      </w:ins>
      <w:ins w:id="50" w:author="老惠" w:date="2022-08-17T12:03:06Z">
        <w:r>
          <w:rPr>
            <w:rFonts w:hint="eastAsia" w:ascii="仿宋_GB2312" w:hAnsi="微软雅黑" w:eastAsia="仿宋_GB2312" w:cs="仿宋_GB2312"/>
            <w:sz w:val="31"/>
            <w:szCs w:val="31"/>
            <w:shd w:val="clear" w:fill="FFFFFF"/>
            <w:lang w:eastAsia="zh-CN"/>
          </w:rPr>
          <w:t>常务</w:t>
        </w:r>
      </w:ins>
      <w:ins w:id="51" w:author="老惠" w:date="2022-08-17T12:03:08Z">
        <w:r>
          <w:rPr>
            <w:rFonts w:hint="eastAsia" w:ascii="仿宋_GB2312" w:hAnsi="微软雅黑" w:eastAsia="仿宋_GB2312" w:cs="仿宋_GB2312"/>
            <w:sz w:val="31"/>
            <w:szCs w:val="31"/>
            <w:shd w:val="clear" w:fill="FFFFFF"/>
            <w:lang w:eastAsia="zh-CN"/>
          </w:rPr>
          <w:t>委员</w:t>
        </w:r>
      </w:ins>
      <w:ins w:id="52" w:author="老惠" w:date="2022-08-17T12:03:09Z">
        <w:r>
          <w:rPr>
            <w:rFonts w:hint="eastAsia" w:ascii="仿宋_GB2312" w:hAnsi="微软雅黑" w:eastAsia="仿宋_GB2312" w:cs="仿宋_GB2312"/>
            <w:sz w:val="31"/>
            <w:szCs w:val="31"/>
            <w:shd w:val="clear" w:fill="FFFFFF"/>
            <w:lang w:eastAsia="zh-CN"/>
          </w:rPr>
          <w:t>会</w:t>
        </w:r>
      </w:ins>
      <w:ins w:id="53" w:author="老惠" w:date="2022-08-17T12:03:10Z">
        <w:r>
          <w:rPr>
            <w:rFonts w:hint="eastAsia" w:ascii="仿宋_GB2312" w:hAnsi="微软雅黑" w:eastAsia="仿宋_GB2312" w:cs="仿宋_GB2312"/>
            <w:sz w:val="31"/>
            <w:szCs w:val="31"/>
            <w:shd w:val="clear" w:fill="FFFFFF"/>
            <w:lang w:eastAsia="zh-CN"/>
          </w:rPr>
          <w:t>负责</w:t>
        </w:r>
      </w:ins>
      <w:ins w:id="54" w:author="老惠" w:date="2022-08-17T12:03:11Z">
        <w:r>
          <w:rPr>
            <w:rFonts w:hint="eastAsia" w:ascii="仿宋_GB2312" w:hAnsi="微软雅黑" w:eastAsia="仿宋_GB2312" w:cs="仿宋_GB2312"/>
            <w:sz w:val="31"/>
            <w:szCs w:val="31"/>
            <w:shd w:val="clear" w:fill="FFFFFF"/>
            <w:lang w:eastAsia="zh-CN"/>
          </w:rPr>
          <w:t>并</w:t>
        </w:r>
      </w:ins>
      <w:ins w:id="55" w:author="老惠" w:date="2022-08-17T12:03:12Z">
        <w:r>
          <w:rPr>
            <w:rFonts w:hint="eastAsia" w:ascii="仿宋_GB2312" w:hAnsi="微软雅黑" w:eastAsia="仿宋_GB2312" w:cs="仿宋_GB2312"/>
            <w:sz w:val="31"/>
            <w:szCs w:val="31"/>
            <w:shd w:val="clear" w:fill="FFFFFF"/>
            <w:lang w:eastAsia="zh-CN"/>
          </w:rPr>
          <w:t>报告</w:t>
        </w:r>
      </w:ins>
      <w:ins w:id="56" w:author="老惠" w:date="2022-08-17T12:03:17Z">
        <w:r>
          <w:rPr>
            <w:rFonts w:hint="eastAsia" w:ascii="仿宋_GB2312" w:hAnsi="微软雅黑" w:eastAsia="仿宋_GB2312" w:cs="仿宋_GB2312"/>
            <w:sz w:val="31"/>
            <w:szCs w:val="31"/>
            <w:shd w:val="clear" w:fill="FFFFFF"/>
            <w:lang w:eastAsia="zh-CN"/>
          </w:rPr>
          <w:t>工作</w:t>
        </w:r>
      </w:ins>
      <w:ins w:id="57" w:author="老惠" w:date="2022-08-17T11:59:08Z">
        <w:r>
          <w:rPr>
            <w:rFonts w:ascii="仿宋_GB2312" w:hAnsi="微软雅黑" w:eastAsia="仿宋_GB2312" w:cs="仿宋_GB2312"/>
            <w:sz w:val="31"/>
            <w:szCs w:val="31"/>
            <w:shd w:val="clear" w:fill="FFFFFF"/>
          </w:rPr>
          <w:t>。</w:t>
        </w:r>
      </w:ins>
      <w:ins w:id="58" w:author="老惠" w:date="2022-08-17T11:59:35Z">
        <w:r>
          <w:rPr>
            <w:rFonts w:hint="eastAsia" w:ascii="仿宋_GB2312" w:hAnsi="微软雅黑" w:eastAsia="仿宋_GB2312" w:cs="仿宋_GB2312"/>
            <w:sz w:val="31"/>
            <w:szCs w:val="31"/>
            <w:shd w:val="clear" w:fill="FFFFFF"/>
            <w:lang w:eastAsia="zh-CN"/>
          </w:rPr>
          <w:t>其</w:t>
        </w:r>
      </w:ins>
      <w:ins w:id="59" w:author="老惠" w:date="2022-08-17T11:59:38Z">
        <w:r>
          <w:rPr>
            <w:rFonts w:hint="eastAsia" w:ascii="仿宋_GB2312" w:hAnsi="微软雅黑" w:eastAsia="仿宋_GB2312" w:cs="仿宋_GB2312"/>
            <w:sz w:val="31"/>
            <w:szCs w:val="31"/>
            <w:shd w:val="clear" w:fill="FFFFFF"/>
            <w:lang w:eastAsia="zh-CN"/>
          </w:rPr>
          <w:t>主要</w:t>
        </w:r>
      </w:ins>
      <w:ins w:id="60" w:author="老惠" w:date="2022-08-17T11:59:39Z">
        <w:r>
          <w:rPr>
            <w:rFonts w:hint="eastAsia" w:ascii="仿宋_GB2312" w:hAnsi="微软雅黑" w:eastAsia="仿宋_GB2312" w:cs="仿宋_GB2312"/>
            <w:sz w:val="31"/>
            <w:szCs w:val="31"/>
            <w:shd w:val="clear" w:fill="FFFFFF"/>
            <w:lang w:eastAsia="zh-CN"/>
          </w:rPr>
          <w:t>职能</w:t>
        </w:r>
      </w:ins>
      <w:ins w:id="61" w:author="老惠" w:date="2022-08-17T11:59:41Z">
        <w:r>
          <w:rPr>
            <w:rFonts w:hint="eastAsia" w:ascii="仿宋_GB2312" w:hAnsi="微软雅黑" w:eastAsia="仿宋_GB2312" w:cs="仿宋_GB2312"/>
            <w:sz w:val="31"/>
            <w:szCs w:val="31"/>
            <w:shd w:val="clear" w:fill="FFFFFF"/>
            <w:lang w:eastAsia="zh-CN"/>
          </w:rPr>
          <w:t>是</w:t>
        </w:r>
      </w:ins>
      <w:ins w:id="62" w:author="老惠" w:date="2022-08-17T11:59:43Z">
        <w:r>
          <w:rPr>
            <w:rFonts w:hint="eastAsia" w:ascii="仿宋_GB2312" w:hAnsi="微软雅黑" w:eastAsia="仿宋_GB2312" w:cs="仿宋_GB2312"/>
            <w:sz w:val="31"/>
            <w:szCs w:val="31"/>
            <w:shd w:val="clear" w:fill="FFFFFF"/>
            <w:lang w:eastAsia="zh-CN"/>
          </w:rPr>
          <w:t>：</w:t>
        </w:r>
      </w:ins>
    </w:p>
    <w:p>
      <w:pPr>
        <w:pStyle w:val="6"/>
        <w:widowControl/>
        <w:numPr>
          <w:ilvl w:val="0"/>
          <w:numId w:val="1"/>
        </w:numPr>
        <w:snapToGrid w:val="0"/>
        <w:spacing w:before="0" w:beforeLines="0" w:beforeAutospacing="0" w:after="0" w:afterLines="0" w:afterAutospacing="0" w:line="585" w:lineRule="atLeast"/>
        <w:ind w:firstLine="640" w:firstLineChars="200"/>
        <w:rPr>
          <w:ins w:id="63" w:author="老惠" w:date="2022-10-28T16:06:25Z"/>
          <w:rFonts w:hint="eastAsia" w:ascii="仿宋_GB2312" w:hAnsi="仿宋" w:eastAsia="仿宋_GB2312"/>
          <w:sz w:val="32"/>
          <w:szCs w:val="32"/>
          <w:lang w:eastAsia="zh-CN"/>
        </w:rPr>
      </w:pPr>
      <w:ins w:id="64" w:author="老惠" w:date="2022-08-08T15:28:37Z">
        <w:r>
          <w:rPr>
            <w:rFonts w:hint="eastAsia" w:ascii="仿宋_GB2312" w:hAnsi="仿宋" w:eastAsia="仿宋_GB2312"/>
            <w:sz w:val="32"/>
            <w:szCs w:val="32"/>
            <w:lang w:eastAsia="zh-CN"/>
          </w:rPr>
          <w:t>依法审理法律规定应由其管辖的第一审刑事、民事、行政诉讼案件以及法律规定的其他案件。</w:t>
        </w:r>
      </w:ins>
    </w:p>
    <w:p>
      <w:pPr>
        <w:pStyle w:val="6"/>
        <w:widowControl/>
        <w:numPr>
          <w:ilvl w:val="0"/>
          <w:numId w:val="1"/>
        </w:numPr>
        <w:snapToGrid w:val="0"/>
        <w:spacing w:before="0" w:beforeLines="0" w:beforeAutospacing="0" w:after="0" w:afterLines="0" w:afterAutospacing="0" w:line="585" w:lineRule="atLeast"/>
        <w:ind w:firstLine="640" w:firstLineChars="200"/>
        <w:rPr>
          <w:ins w:id="65" w:author="老惠" w:date="2022-10-28T16:06:38Z"/>
          <w:rFonts w:hint="eastAsia" w:ascii="仿宋_GB2312" w:hAnsi="仿宋" w:eastAsia="仿宋_GB2312"/>
          <w:sz w:val="32"/>
          <w:szCs w:val="32"/>
          <w:lang w:eastAsia="zh-CN"/>
        </w:rPr>
      </w:pPr>
      <w:ins w:id="66" w:author="老惠" w:date="2022-08-08T15:28:37Z">
        <w:r>
          <w:rPr>
            <w:rFonts w:hint="eastAsia" w:ascii="仿宋_GB2312" w:hAnsi="仿宋" w:eastAsia="仿宋_GB2312"/>
            <w:sz w:val="32"/>
            <w:szCs w:val="32"/>
            <w:lang w:eastAsia="zh-CN"/>
          </w:rPr>
          <w:t>审理上级人民法院指定再审的案件；审理本院发生法律效力的判决、裁定提起再审的案件。</w:t>
        </w:r>
      </w:ins>
    </w:p>
    <w:p>
      <w:pPr>
        <w:pStyle w:val="6"/>
        <w:widowControl/>
        <w:numPr>
          <w:ilvl w:val="0"/>
          <w:numId w:val="1"/>
        </w:numPr>
        <w:snapToGrid w:val="0"/>
        <w:spacing w:before="0" w:beforeLines="0" w:beforeAutospacing="0" w:after="0" w:afterLines="0" w:afterAutospacing="0" w:line="585" w:lineRule="atLeast"/>
        <w:ind w:firstLine="640" w:firstLineChars="200"/>
        <w:rPr>
          <w:ins w:id="67" w:author="老惠" w:date="2022-10-28T16:06:46Z"/>
          <w:rFonts w:hint="eastAsia" w:ascii="仿宋_GB2312" w:hAnsi="仿宋" w:eastAsia="仿宋_GB2312"/>
          <w:sz w:val="32"/>
          <w:szCs w:val="32"/>
          <w:lang w:eastAsia="zh-CN"/>
        </w:rPr>
      </w:pPr>
      <w:ins w:id="68" w:author="老惠" w:date="2022-08-08T15:28:37Z">
        <w:r>
          <w:rPr>
            <w:rFonts w:hint="eastAsia" w:ascii="仿宋_GB2312" w:hAnsi="仿宋" w:eastAsia="仿宋_GB2312"/>
            <w:sz w:val="32"/>
            <w:szCs w:val="32"/>
            <w:lang w:eastAsia="zh-CN"/>
          </w:rPr>
          <w:t>依法审理上级人民法院交由其审理的刑事、民事、行政案件。</w:t>
        </w:r>
      </w:ins>
    </w:p>
    <w:p>
      <w:pPr>
        <w:pStyle w:val="6"/>
        <w:widowControl/>
        <w:numPr>
          <w:ilvl w:val="0"/>
          <w:numId w:val="1"/>
        </w:numPr>
        <w:snapToGrid w:val="0"/>
        <w:spacing w:before="0" w:beforeLines="0" w:beforeAutospacing="0" w:after="0" w:afterLines="0" w:afterAutospacing="0" w:line="585" w:lineRule="atLeast"/>
        <w:ind w:firstLine="640" w:firstLineChars="200"/>
        <w:rPr>
          <w:ins w:id="69" w:author="老惠" w:date="2022-10-28T16:06:50Z"/>
          <w:rFonts w:hint="eastAsia" w:ascii="仿宋_GB2312" w:hAnsi="仿宋" w:eastAsia="仿宋_GB2312"/>
          <w:sz w:val="32"/>
          <w:szCs w:val="32"/>
          <w:lang w:eastAsia="zh-CN"/>
        </w:rPr>
      </w:pPr>
      <w:ins w:id="70" w:author="老惠" w:date="2022-08-08T15:28:37Z">
        <w:r>
          <w:rPr>
            <w:rFonts w:hint="eastAsia" w:ascii="仿宋_GB2312" w:hAnsi="仿宋" w:eastAsia="仿宋_GB2312"/>
            <w:sz w:val="32"/>
            <w:szCs w:val="32"/>
            <w:lang w:eastAsia="zh-CN"/>
          </w:rPr>
          <w:t>依法行使司法决定权和司法执行权，执行由其作为一审法院的终审裁决或行政机关申请执行的行政案件。</w:t>
        </w:r>
      </w:ins>
    </w:p>
    <w:p>
      <w:pPr>
        <w:pStyle w:val="6"/>
        <w:widowControl/>
        <w:numPr>
          <w:ilvl w:val="0"/>
          <w:numId w:val="1"/>
        </w:numPr>
        <w:snapToGrid w:val="0"/>
        <w:spacing w:before="0" w:beforeLines="0" w:beforeAutospacing="0" w:after="0" w:afterLines="0" w:afterAutospacing="0" w:line="585" w:lineRule="atLeast"/>
        <w:ind w:firstLine="640" w:firstLineChars="200"/>
        <w:rPr>
          <w:ins w:id="71" w:author="老惠" w:date="2022-10-28T16:06:54Z"/>
          <w:rFonts w:hint="eastAsia" w:ascii="仿宋_GB2312" w:hAnsi="仿宋" w:eastAsia="仿宋_GB2312"/>
          <w:sz w:val="32"/>
          <w:szCs w:val="32"/>
          <w:lang w:eastAsia="zh-CN"/>
        </w:rPr>
      </w:pPr>
      <w:ins w:id="72" w:author="老惠" w:date="2022-08-08T15:28:37Z">
        <w:r>
          <w:rPr>
            <w:rFonts w:hint="eastAsia" w:ascii="仿宋_GB2312" w:hAnsi="仿宋" w:eastAsia="仿宋_GB2312"/>
            <w:sz w:val="32"/>
            <w:szCs w:val="32"/>
            <w:lang w:eastAsia="zh-CN"/>
          </w:rPr>
          <w:t>负责对人民调解委员会的调解工作进行业务指导。</w:t>
        </w:r>
      </w:ins>
    </w:p>
    <w:p>
      <w:pPr>
        <w:pStyle w:val="6"/>
        <w:widowControl/>
        <w:numPr>
          <w:ilvl w:val="0"/>
          <w:numId w:val="1"/>
        </w:numPr>
        <w:snapToGrid w:val="0"/>
        <w:spacing w:before="0" w:beforeLines="0" w:beforeAutospacing="0" w:after="0" w:afterLines="0" w:afterAutospacing="0" w:line="585" w:lineRule="atLeast"/>
        <w:ind w:firstLine="640" w:firstLineChars="200"/>
        <w:rPr>
          <w:ins w:id="73" w:author="老惠" w:date="2022-08-17T11:51:25Z"/>
          <w:rFonts w:hint="eastAsia" w:ascii="仿宋_GB2312" w:hAnsi="仿宋" w:eastAsia="仿宋_GB2312"/>
          <w:sz w:val="32"/>
          <w:szCs w:val="32"/>
          <w:lang w:eastAsia="zh-CN"/>
        </w:rPr>
      </w:pPr>
      <w:ins w:id="74" w:author="老惠" w:date="2022-08-08T15:28:37Z">
        <w:r>
          <w:rPr>
            <w:rFonts w:hint="eastAsia" w:ascii="仿宋_GB2312" w:hAnsi="仿宋" w:eastAsia="仿宋_GB2312"/>
            <w:sz w:val="32"/>
            <w:szCs w:val="32"/>
            <w:lang w:eastAsia="zh-CN"/>
          </w:rPr>
          <w:t>负责本院的政治思想、内部监督、教育培训、法制宣传、司法行政事务、司法警察等工作。</w:t>
        </w:r>
      </w:ins>
    </w:p>
    <w:p>
      <w:pPr>
        <w:pStyle w:val="6"/>
        <w:widowControl/>
        <w:snapToGrid w:val="0"/>
        <w:spacing w:beforeLines="0" w:beforeAutospacing="0" w:afterLines="0" w:afterAutospacing="0" w:line="585" w:lineRule="atLeast"/>
        <w:ind w:firstLine="620" w:firstLineChars="200"/>
        <w:rPr>
          <w:ins w:id="76" w:author="老惠" w:date="2022-08-17T11:51:28Z"/>
          <w:rFonts w:hint="eastAsia" w:ascii="楷体_GB2312" w:hAnsi="仿宋" w:eastAsia="宋体"/>
          <w:b/>
          <w:sz w:val="32"/>
          <w:szCs w:val="32"/>
          <w:highlight w:val="none"/>
          <w:lang w:eastAsia="zh-CN"/>
        </w:rPr>
        <w:pPrChange w:id="75" w:author="老惠" w:date="2022-08-17T19:54:00Z">
          <w:pPr>
            <w:pStyle w:val="6"/>
            <w:widowControl/>
            <w:snapToGrid w:val="0"/>
            <w:spacing w:line="585" w:lineRule="atLeast"/>
            <w:ind w:firstLine="620" w:firstLineChars="200"/>
          </w:pPr>
        </w:pPrChange>
      </w:pPr>
      <w:ins w:id="77" w:author="老惠" w:date="2022-08-17T11:51:28Z">
        <w:r>
          <w:rPr>
            <w:rFonts w:hint="eastAsia" w:ascii="仿宋_GB2312" w:hAnsi="微软雅黑" w:eastAsia="仿宋_GB2312" w:cs="仿宋_GB2312"/>
            <w:sz w:val="31"/>
            <w:szCs w:val="31"/>
            <w:shd w:val="clear" w:fill="FFFFFF"/>
          </w:rPr>
          <w:t>2021年本</w:t>
        </w:r>
      </w:ins>
      <w:ins w:id="78" w:author="老惠" w:date="2022-08-17T11:51:28Z">
        <w:r>
          <w:rPr>
            <w:rFonts w:hint="eastAsia" w:ascii="仿宋_GB2312" w:hAnsi="微软雅黑" w:eastAsia="仿宋_GB2312" w:cs="仿宋_GB2312"/>
            <w:sz w:val="31"/>
            <w:szCs w:val="31"/>
            <w:shd w:val="clear" w:fill="FFFFFF"/>
            <w:lang w:eastAsia="zh-CN"/>
          </w:rPr>
          <w:t>单位</w:t>
        </w:r>
      </w:ins>
      <w:ins w:id="79" w:author="老惠" w:date="2022-08-17T11:51:28Z">
        <w:r>
          <w:rPr>
            <w:rFonts w:hint="eastAsia" w:ascii="仿宋_GB2312" w:hAnsi="微软雅黑" w:eastAsia="仿宋_GB2312" w:cs="仿宋_GB2312"/>
            <w:sz w:val="31"/>
            <w:szCs w:val="31"/>
            <w:shd w:val="clear" w:fill="FFFFFF"/>
          </w:rPr>
          <w:t>的主要工作任务</w:t>
        </w:r>
      </w:ins>
      <w:ins w:id="80" w:author="老惠" w:date="2022-08-17T12:00:14Z">
        <w:r>
          <w:rPr>
            <w:rFonts w:hint="eastAsia" w:ascii="仿宋_GB2312" w:hAnsi="微软雅黑" w:eastAsia="仿宋_GB2312" w:cs="仿宋_GB2312"/>
            <w:sz w:val="31"/>
            <w:szCs w:val="31"/>
            <w:shd w:val="clear" w:fill="FFFFFF"/>
            <w:lang w:eastAsia="zh-CN"/>
          </w:rPr>
          <w:t>：</w:t>
        </w:r>
      </w:ins>
    </w:p>
    <w:p>
      <w:pPr>
        <w:spacing w:before="0" w:beforeLines="0" w:after="0" w:afterLines="0"/>
        <w:ind w:firstLine="646"/>
        <w:rPr>
          <w:ins w:id="81" w:author="老惠" w:date="2022-08-17T17:56:30Z"/>
          <w:rStyle w:val="8"/>
          <w:rFonts w:hint="eastAsia" w:ascii="仿宋_GB2312" w:hAnsi="仿宋" w:eastAsia="仿宋_GB2312" w:cs="Times New Roman"/>
          <w:b w:val="0"/>
          <w:i w:val="0"/>
          <w:iCs w:val="0"/>
          <w:caps w:val="0"/>
          <w:color w:val="auto"/>
          <w:spacing w:val="0"/>
          <w:kern w:val="0"/>
          <w:sz w:val="32"/>
          <w:szCs w:val="32"/>
          <w:highlight w:val="none"/>
          <w:shd w:val="clear"/>
          <w:lang w:val="en-US" w:eastAsia="zh-CN" w:bidi="ar"/>
        </w:rPr>
      </w:pPr>
      <w:ins w:id="82" w:author="老惠" w:date="2022-08-17T17:56:30Z">
        <w:r>
          <w:rPr>
            <w:rStyle w:val="8"/>
            <w:rFonts w:hint="eastAsia" w:ascii="仿宋_GB2312" w:hAnsi="仿宋" w:eastAsia="仿宋_GB2312" w:cs="Times New Roman"/>
            <w:b w:val="0"/>
            <w:i w:val="0"/>
            <w:iCs w:val="0"/>
            <w:caps w:val="0"/>
            <w:color w:val="auto"/>
            <w:spacing w:val="0"/>
            <w:kern w:val="0"/>
            <w:sz w:val="32"/>
            <w:szCs w:val="32"/>
            <w:highlight w:val="none"/>
            <w:shd w:val="clear"/>
            <w:lang w:val="en-US" w:eastAsia="zh-CN" w:bidi="ar"/>
          </w:rPr>
          <w:t>1.忠诚履职，维护社会公平正义，为高质量发展营造良好法治环境。</w:t>
        </w:r>
      </w:ins>
    </w:p>
    <w:p>
      <w:pPr>
        <w:ind w:firstLine="646"/>
        <w:rPr>
          <w:ins w:id="83"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84" w:author="老惠" w:date="2022-08-17T17:56:30Z">
        <w:r>
          <w:rPr>
            <w:rStyle w:val="8"/>
            <w:rFonts w:hint="eastAsia" w:ascii="仿宋_GB2312" w:hAnsi="仿宋" w:eastAsia="仿宋_GB2312" w:cs="Times New Roman"/>
            <w:b w:val="0"/>
            <w:i w:val="0"/>
            <w:iCs w:val="0"/>
            <w:caps w:val="0"/>
            <w:color w:val="auto"/>
            <w:spacing w:val="0"/>
            <w:kern w:val="0"/>
            <w:sz w:val="32"/>
            <w:szCs w:val="32"/>
            <w:highlight w:val="none"/>
            <w:shd w:val="clear"/>
            <w:lang w:val="en-US" w:eastAsia="zh-CN" w:bidi="ar"/>
          </w:rPr>
          <w:t>（1）充分发挥刑事审判职能惩治刑事犯罪，有效维护三江县政治安全、社会安定、人民安宁。全年共受理刑事案件410件，审结402件，结案率98.05%。参与自治县“整治酒驾醉驾专项行动”，全年</w:t>
        </w:r>
      </w:ins>
      <w:ins w:id="85"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共审结危险驾驶案件102件。</w:t>
        </w:r>
      </w:ins>
    </w:p>
    <w:p>
      <w:pPr>
        <w:ind w:firstLine="646"/>
        <w:rPr>
          <w:ins w:id="86"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87"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（2）以服务全县经济社会高质量发展为目标，扎实开展民商事审判工作。受理民事案件2381件，结案2168件，民事一审服判息诉率95.61%，较去年同比增长6.29</w:t>
        </w:r>
      </w:ins>
      <w:ins w:id="88" w:author="老惠" w:date="2022-11-01T10:04:08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w:t>
        </w:r>
      </w:ins>
      <w:ins w:id="89"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w:t>
        </w:r>
      </w:ins>
    </w:p>
    <w:p>
      <w:pPr>
        <w:ind w:firstLine="646"/>
        <w:rPr>
          <w:ins w:id="90"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91"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（3）集约化管理，推进高效有力执行。2021年，执行收案842件，结案754件，结案率89.55%，执行到位金额8753万元。实施强制措施限制高消费人数306人，纳入失信名单110人，拘留3人，移送拒执罪1人。</w:t>
        </w:r>
      </w:ins>
    </w:p>
    <w:p>
      <w:pPr>
        <w:ind w:firstLine="646"/>
        <w:rPr>
          <w:ins w:id="92"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93"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（4）突出便民利民，加快一站式建设。积极推进诉讼服务中心、审判业务技术用房项目建设，目前项目二次装修完成工程总量的95%，预计2022年春节后可投入使用。</w:t>
        </w:r>
      </w:ins>
    </w:p>
    <w:p>
      <w:pPr>
        <w:ind w:firstLine="646"/>
        <w:rPr>
          <w:ins w:id="94"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95"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2.围绕中心工作，服务发展大局，主动融入新发展格局</w:t>
        </w:r>
      </w:ins>
    </w:p>
    <w:p>
      <w:pPr>
        <w:ind w:firstLine="646"/>
        <w:rPr>
          <w:ins w:id="96"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97"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（1）服务乡村振兴，巩固脱贫攻坚成果。积极投身乡村治理工作，提高乡村善治水平，审结了涉乡村振兴领域的梁某诈骗、伪造国家机关证件案和李某诈骗案。</w:t>
        </w:r>
      </w:ins>
    </w:p>
    <w:p>
      <w:pPr>
        <w:ind w:firstLine="646"/>
        <w:rPr>
          <w:ins w:id="98"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99"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（2）多措并举，助力文明创建和程阳景区争创5A工作。全年共出台便民、利民措施5项，开展我为群众办实事215件，参与人数785人次。</w:t>
        </w:r>
      </w:ins>
    </w:p>
    <w:p>
      <w:pPr>
        <w:ind w:firstLine="646"/>
        <w:rPr>
          <w:ins w:id="100"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101"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（3）优化营商环境，保障高质量发展。主动融入经济社会及时有效审理各类合同案件，保障辖区重大项目顺利推进。深入企业调研，找准切入点，提高优质司法服务和有利司法保障。</w:t>
        </w:r>
      </w:ins>
    </w:p>
    <w:p>
      <w:pPr>
        <w:ind w:firstLine="646"/>
        <w:rPr>
          <w:ins w:id="102"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103"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（4）发展新时代枫桥经验，主动投身乡村综合治理。2021年两个人民法庭共受理案件667件，审结589件。其中调解结案181件，撤诉151件，适用小额诉讼程序案件139件。</w:t>
        </w:r>
      </w:ins>
    </w:p>
    <w:p>
      <w:pPr>
        <w:ind w:firstLine="646"/>
        <w:rPr>
          <w:ins w:id="104"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105"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（5）保障特殊群体权益，彰显人文关怀。办理司法救助案件16件，发放救助金额50.5万元。持续开展反家暴法制宣传活动，发出人身安全保护令2件。</w:t>
        </w:r>
      </w:ins>
    </w:p>
    <w:p>
      <w:pPr>
        <w:ind w:firstLine="646"/>
        <w:rPr>
          <w:ins w:id="106" w:author="老惠" w:date="2022-08-17T17:56:30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107"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（6）立足司法职能，积极参与基层立法工作。2021年共呈报立法联络信息5篇，参加征集意见座谈会6次，召开座谈会8次，呈报工作建议和意见26条，报送立法联系工作调研材料3篇，自治区人大常委会采纳意见3条。</w:t>
        </w:r>
      </w:ins>
    </w:p>
    <w:p>
      <w:pPr>
        <w:ind w:firstLine="640" w:firstLineChars="200"/>
        <w:rPr>
          <w:ins w:id="108" w:author="老惠" w:date="2022-08-17T17:58:19Z"/>
          <w:rFonts w:hint="eastAsia" w:ascii="仿宋_GB2312" w:hAnsi="仿宋" w:eastAsia="仿宋_GB2312" w:cs="Times New Roman"/>
          <w:b w:val="0"/>
          <w:i w:val="0"/>
          <w:iCs w:val="0"/>
          <w:caps w:val="0"/>
          <w:spacing w:val="0"/>
          <w:sz w:val="32"/>
          <w:szCs w:val="32"/>
          <w:shd w:val="clear"/>
          <w:lang w:val="en-US" w:eastAsia="zh-CN"/>
        </w:rPr>
      </w:pPr>
      <w:ins w:id="109"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3.提升审判执行质效，提高司法服务水平</w:t>
        </w:r>
      </w:ins>
      <w:ins w:id="110" w:author="老惠" w:date="2022-08-17T17:58:30Z">
        <w:r>
          <w:rPr>
            <w:rFonts w:hint="eastAsia" w:ascii="仿宋_GB2312" w:hAnsi="仿宋" w:eastAsia="仿宋_GB2312" w:cs="Times New Roman"/>
            <w:b w:val="0"/>
            <w:i w:val="0"/>
            <w:iCs w:val="0"/>
            <w:caps w:val="0"/>
            <w:spacing w:val="0"/>
            <w:sz w:val="32"/>
            <w:szCs w:val="32"/>
            <w:shd w:val="clear"/>
            <w:lang w:val="en-US" w:eastAsia="zh-CN"/>
          </w:rPr>
          <w:t>。</w:t>
        </w:r>
      </w:ins>
    </w:p>
    <w:p>
      <w:pPr>
        <w:ind w:firstLine="640" w:firstLineChars="200"/>
        <w:rPr>
          <w:ins w:id="111" w:author="老惠" w:date="2022-08-17T17:58:36Z"/>
          <w:rFonts w:hint="eastAsia" w:ascii="仿宋_GB2312" w:hAnsi="仿宋" w:eastAsia="仿宋_GB2312" w:cs="Times New Roman"/>
          <w:b w:val="0"/>
          <w:i w:val="0"/>
          <w:iCs w:val="0"/>
          <w:caps w:val="0"/>
          <w:spacing w:val="0"/>
          <w:sz w:val="32"/>
          <w:szCs w:val="32"/>
          <w:shd w:val="clear"/>
          <w:lang w:val="en-US" w:eastAsia="zh-CN"/>
        </w:rPr>
      </w:pPr>
      <w:ins w:id="112"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（1）深化阳光司法，力促司法规范。全面推进审判流程、裁判文书、执行信息三大公开平台建设，在保障当事人知情权、自觉接受监督的同时，倒逼法官提高司法能力和办案效率。</w:t>
        </w:r>
      </w:ins>
    </w:p>
    <w:p>
      <w:pPr>
        <w:ind w:firstLine="640" w:firstLineChars="200"/>
        <w:rPr>
          <w:ins w:id="113" w:author="老惠" w:date="2022-08-17T17:58:42Z"/>
          <w:rFonts w:hint="eastAsia" w:ascii="仿宋_GB2312" w:hAnsi="仿宋" w:eastAsia="仿宋_GB2312" w:cs="Times New Roman"/>
          <w:b w:val="0"/>
          <w:i w:val="0"/>
          <w:iCs w:val="0"/>
          <w:caps w:val="0"/>
          <w:spacing w:val="0"/>
          <w:sz w:val="32"/>
          <w:szCs w:val="32"/>
          <w:shd w:val="clear"/>
          <w:lang w:val="en-US" w:eastAsia="zh-CN"/>
        </w:rPr>
      </w:pPr>
      <w:ins w:id="114"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2）加强审限管理，推进审判工作标准化。法定第一次审限内结案率93.81%，民事上诉案件平均流转时长46天，刑事上诉案件平均流转时长20天；一审服判息诉率95.64%，上诉案件发改（错误）率0.22%，再审案件发改（错误）率0%。</w:t>
        </w:r>
      </w:ins>
    </w:p>
    <w:p>
      <w:pPr>
        <w:ind w:firstLine="640" w:firstLineChars="200"/>
        <w:rPr>
          <w:ins w:id="115" w:author="老惠" w:date="2022-08-17T17:58:49Z"/>
          <w:rFonts w:hint="eastAsia" w:ascii="仿宋_GB2312" w:hAnsi="仿宋" w:eastAsia="仿宋_GB2312" w:cs="Times New Roman"/>
          <w:b w:val="0"/>
          <w:i w:val="0"/>
          <w:iCs w:val="0"/>
          <w:caps w:val="0"/>
          <w:spacing w:val="0"/>
          <w:sz w:val="32"/>
          <w:szCs w:val="32"/>
          <w:shd w:val="clear"/>
          <w:lang w:val="en-US" w:eastAsia="zh-CN"/>
        </w:rPr>
      </w:pPr>
      <w:ins w:id="116"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3）推进案件繁简分流，强化速裁快审。2021年小额诉讼程序适用率41.46%，刑事民事简易程序适用率90.22%。速裁团队简易程序结案共计1493件，其中判决517件，调解238件，撤诉346件，按撤诉处理19件，裁定移送其他法院管辖9件</w:t>
        </w:r>
      </w:ins>
      <w:ins w:id="117" w:author="老惠" w:date="2022-08-17T17:58:48Z">
        <w:r>
          <w:rPr>
            <w:rFonts w:hint="eastAsia" w:ascii="仿宋_GB2312" w:hAnsi="仿宋" w:eastAsia="仿宋_GB2312" w:cs="Times New Roman"/>
            <w:b w:val="0"/>
            <w:i w:val="0"/>
            <w:iCs w:val="0"/>
            <w:caps w:val="0"/>
            <w:spacing w:val="0"/>
            <w:sz w:val="32"/>
            <w:szCs w:val="32"/>
            <w:shd w:val="clear"/>
            <w:lang w:val="en-US" w:eastAsia="zh-CN"/>
          </w:rPr>
          <w:t>。</w:t>
        </w:r>
      </w:ins>
    </w:p>
    <w:p>
      <w:pPr>
        <w:ind w:firstLine="640" w:firstLineChars="200"/>
        <w:rPr>
          <w:ins w:id="118" w:author="老惠" w:date="2022-08-17T17:56:34Z"/>
          <w:rStyle w:val="8"/>
          <w:rFonts w:hint="eastAsia" w:ascii="仿宋_GB2312" w:hAnsi="仿宋" w:eastAsia="仿宋_GB2312" w:cs="Times New Roman"/>
          <w:b w:val="0"/>
          <w:i w:val="0"/>
          <w:iCs w:val="0"/>
          <w:caps w:val="0"/>
          <w:color w:val="auto"/>
          <w:spacing w:val="0"/>
          <w:sz w:val="32"/>
          <w:szCs w:val="32"/>
          <w:highlight w:val="none"/>
          <w:shd w:val="clear"/>
          <w:lang w:val="en-US" w:eastAsia="zh-CN"/>
        </w:rPr>
      </w:pPr>
      <w:ins w:id="119" w:author="老惠" w:date="2022-08-17T17:56:30Z">
        <w:r>
          <w:rPr>
            <w:rStyle w:val="8"/>
            <w:rFonts w:hint="eastAsia" w:ascii="仿宋_GB2312" w:hAnsi="仿宋" w:eastAsia="仿宋_GB2312" w:cs="Times New Roman"/>
            <w:b w:val="0"/>
            <w:i w:val="0"/>
            <w:iCs w:val="0"/>
            <w:caps w:val="0"/>
            <w:color w:val="auto"/>
            <w:spacing w:val="0"/>
            <w:sz w:val="32"/>
            <w:szCs w:val="32"/>
            <w:highlight w:val="none"/>
            <w:shd w:val="clear"/>
            <w:lang w:val="en-US" w:eastAsia="zh-CN"/>
          </w:rPr>
          <w:t>（4）主动接受监督，推动审判工作健康发展。开展法院旁听公众开放日活动，组织旁听重大、敏感、典型案件庭审13次。</w:t>
        </w:r>
      </w:ins>
    </w:p>
    <w:p>
      <w:pPr>
        <w:ind w:firstLine="645"/>
        <w:rPr>
          <w:rFonts w:hint="eastAsia" w:ascii="黑体" w:hAnsi="黑体" w:eastAsia="黑体" w:cs="黑体"/>
          <w:sz w:val="32"/>
          <w:szCs w:val="32"/>
          <w:lang w:val="en-US" w:eastAsia="zh-CN"/>
        </w:rPr>
      </w:pPr>
      <w:r>
        <w:rPr>
          <w:rFonts w:hint="eastAsia" w:ascii="黑体" w:hAnsi="黑体" w:eastAsia="黑体" w:cs="黑体"/>
          <w:b/>
          <w:bCs/>
          <w:sz w:val="32"/>
          <w:szCs w:val="32"/>
          <w:lang w:val="en-US" w:eastAsia="zh-CN"/>
        </w:rPr>
        <w:t>二、单位机构设置情况</w:t>
      </w:r>
    </w:p>
    <w:p>
      <w:pPr>
        <w:spacing w:before="0" w:beforeLines="0" w:after="0" w:afterLines="0"/>
        <w:ind w:firstLine="646"/>
        <w:rPr>
          <w:ins w:id="120" w:author="老惠" w:date="2022-08-08T15:36:00Z"/>
          <w:rFonts w:hint="eastAsia" w:ascii="仿宋_GB2312" w:hAnsi="仿宋_GB2312" w:eastAsia="仿宋_GB2312"/>
          <w:sz w:val="32"/>
          <w:szCs w:val="22"/>
          <w:lang w:val="en-US" w:eastAsia="zh-CN"/>
        </w:rPr>
      </w:pPr>
      <w:ins w:id="121" w:author="老惠" w:date="2022-08-08T15:33:21Z">
        <w:r>
          <w:rPr>
            <w:rFonts w:hint="eastAsia" w:ascii="仿宋_GB2312" w:hAnsi="仿宋" w:eastAsia="仿宋_GB2312"/>
            <w:sz w:val="32"/>
            <w:szCs w:val="32"/>
            <w:lang w:val="en-US" w:eastAsia="zh-CN"/>
          </w:rPr>
          <w:t>三江侗族自治县人民</w:t>
        </w:r>
      </w:ins>
      <w:ins w:id="122" w:author="老惠" w:date="2022-08-08T15:33:21Z">
        <w:r>
          <w:rPr>
            <w:rFonts w:hint="eastAsia" w:ascii="仿宋_GB2312" w:hAnsi="仿宋" w:eastAsia="仿宋_GB2312"/>
            <w:sz w:val="32"/>
            <w:szCs w:val="32"/>
          </w:rPr>
          <w:t>法院为独立编制行政机构和独立核算行政机构，</w:t>
        </w:r>
      </w:ins>
      <w:ins w:id="123" w:author="老惠" w:date="2022-08-08T15:33:21Z">
        <w:r>
          <w:rPr>
            <w:rFonts w:hint="eastAsia" w:ascii="仿宋_GB2312" w:hAnsi="仿宋" w:eastAsia="仿宋_GB2312" w:cs="仿宋"/>
            <w:sz w:val="32"/>
            <w:szCs w:val="32"/>
          </w:rPr>
          <w:t>纳入本</w:t>
        </w:r>
      </w:ins>
      <w:ins w:id="124" w:author="老惠" w:date="2022-09-06T17:04:15Z">
        <w:r>
          <w:rPr>
            <w:rFonts w:hint="eastAsia" w:ascii="仿宋_GB2312" w:hAnsi="仿宋" w:eastAsia="仿宋_GB2312" w:cs="仿宋"/>
            <w:sz w:val="32"/>
            <w:szCs w:val="32"/>
            <w:lang w:eastAsia="zh-CN"/>
          </w:rPr>
          <w:t>单位</w:t>
        </w:r>
      </w:ins>
      <w:ins w:id="125" w:author="老惠" w:date="2022-08-08T15:33:21Z">
        <w:r>
          <w:rPr>
            <w:rFonts w:hint="eastAsia" w:ascii="仿宋_GB2312" w:hAnsi="仿宋" w:eastAsia="仿宋_GB2312" w:cs="仿宋"/>
            <w:sz w:val="32"/>
            <w:szCs w:val="32"/>
          </w:rPr>
          <w:t>决算汇编范围的独立核算单位共</w:t>
        </w:r>
      </w:ins>
      <w:ins w:id="126" w:author="老惠" w:date="2022-08-08T15:33:21Z">
        <w:r>
          <w:rPr>
            <w:rFonts w:hint="eastAsia" w:ascii="仿宋_GB2312" w:eastAsia="仿宋_GB2312"/>
            <w:sz w:val="32"/>
            <w:szCs w:val="32"/>
          </w:rPr>
          <w:t>1 </w:t>
        </w:r>
      </w:ins>
      <w:ins w:id="127" w:author="老惠" w:date="2022-08-08T15:33:21Z">
        <w:r>
          <w:rPr>
            <w:rFonts w:hint="eastAsia" w:ascii="仿宋_GB2312" w:hAnsi="仿宋" w:eastAsia="仿宋_GB2312" w:cs="仿宋"/>
            <w:sz w:val="32"/>
            <w:szCs w:val="32"/>
          </w:rPr>
          <w:t>个，</w:t>
        </w:r>
      </w:ins>
      <w:ins w:id="128" w:author="老惠" w:date="2022-08-08T15:33:21Z">
        <w:r>
          <w:rPr>
            <w:rFonts w:hint="eastAsia" w:ascii="仿宋_GB2312" w:hAnsi="仿宋_GB2312" w:eastAsia="仿宋_GB2312"/>
            <w:sz w:val="32"/>
            <w:szCs w:val="22"/>
            <w:lang w:val="en-US" w:eastAsia="zh-CN"/>
          </w:rPr>
          <w:t>与上年持平。</w:t>
        </w:r>
      </w:ins>
    </w:p>
    <w:p>
      <w:pPr>
        <w:spacing w:before="0" w:beforeLines="0" w:after="0" w:afterLines="0"/>
        <w:ind w:firstLine="645"/>
        <w:jc w:val="left"/>
        <w:rPr>
          <w:ins w:id="129" w:author="老惠" w:date="2022-08-17T19:42:55Z"/>
          <w:rFonts w:hint="eastAsia" w:ascii="仿宋_GB2312" w:hAnsi="仿宋" w:eastAsia="仿宋_GB2312"/>
          <w:color w:val="000000" w:themeColor="text1"/>
          <w:sz w:val="32"/>
          <w:szCs w:val="32"/>
          <w14:textFill>
            <w14:solidFill>
              <w14:schemeClr w14:val="tx1"/>
            </w14:solidFill>
          </w14:textFill>
        </w:rPr>
      </w:pPr>
      <w:ins w:id="130" w:author="老惠" w:date="2022-08-11T09:40:35Z">
        <w:r>
          <w:rPr>
            <w:rFonts w:hint="eastAsia" w:ascii="仿宋_GB2312" w:hAnsi="仿宋" w:eastAsia="仿宋_GB2312"/>
            <w:color w:val="000000" w:themeColor="text1"/>
            <w:sz w:val="32"/>
            <w:szCs w:val="32"/>
            <w:lang w:val="en-US" w:eastAsia="zh-CN"/>
            <w14:textFill>
              <w14:solidFill>
                <w14:schemeClr w14:val="tx1"/>
              </w14:solidFill>
            </w14:textFill>
          </w:rPr>
          <w:t>本</w:t>
        </w:r>
      </w:ins>
      <w:ins w:id="131" w:author="老惠" w:date="2022-08-08T15:36:02Z">
        <w:r>
          <w:rPr>
            <w:rFonts w:hint="eastAsia" w:ascii="仿宋_GB2312" w:hAnsi="仿宋" w:eastAsia="仿宋_GB2312"/>
            <w:color w:val="000000" w:themeColor="text1"/>
            <w:sz w:val="32"/>
            <w:szCs w:val="32"/>
            <w:lang w:val="en-US" w:eastAsia="zh-CN"/>
            <w14:textFill>
              <w14:solidFill>
                <w14:schemeClr w14:val="tx1"/>
              </w14:solidFill>
            </w14:textFill>
          </w:rPr>
          <w:t>单位现设9个科室，分别为：{</w:t>
        </w:r>
      </w:ins>
      <w:ins w:id="132" w:author="老惠" w:date="2022-08-08T15:36:02Z">
        <w:r>
          <w:rPr>
            <w:rFonts w:hint="eastAsia" w:ascii="仿宋_GB2312" w:hAnsi="仿宋" w:eastAsia="仿宋_GB2312"/>
            <w:color w:val="000000" w:themeColor="text1"/>
            <w:sz w:val="32"/>
            <w:szCs w:val="32"/>
            <w14:textFill>
              <w14:solidFill>
                <w14:schemeClr w14:val="tx1"/>
              </w14:solidFill>
            </w14:textFill>
          </w:rPr>
          <w:t>立案庭</w:t>
        </w:r>
      </w:ins>
      <w:ins w:id="133"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（诉讼服务中心）、</w:t>
        </w:r>
      </w:ins>
      <w:ins w:id="134" w:author="老惠" w:date="2022-08-08T15:36:02Z">
        <w:r>
          <w:rPr>
            <w:rFonts w:hint="eastAsia" w:ascii="仿宋_GB2312" w:hAnsi="仿宋" w:eastAsia="仿宋_GB2312"/>
            <w:color w:val="000000" w:themeColor="text1"/>
            <w:sz w:val="32"/>
            <w:szCs w:val="32"/>
            <w14:textFill>
              <w14:solidFill>
                <w14:schemeClr w14:val="tx1"/>
              </w14:solidFill>
            </w14:textFill>
          </w:rPr>
          <w:t>刑事审判庭</w:t>
        </w:r>
      </w:ins>
      <w:ins w:id="135"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w:t>
        </w:r>
      </w:ins>
      <w:ins w:id="136" w:author="老惠" w:date="2022-08-08T15:36:02Z">
        <w:r>
          <w:rPr>
            <w:rFonts w:hint="eastAsia" w:ascii="仿宋_GB2312" w:hAnsi="仿宋" w:eastAsia="仿宋_GB2312"/>
            <w:color w:val="000000" w:themeColor="text1"/>
            <w:sz w:val="32"/>
            <w:szCs w:val="32"/>
            <w14:textFill>
              <w14:solidFill>
                <w14:schemeClr w14:val="tx1"/>
              </w14:solidFill>
            </w14:textFill>
          </w:rPr>
          <w:t>民事审判庭</w:t>
        </w:r>
      </w:ins>
      <w:ins w:id="137"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、综合</w:t>
        </w:r>
      </w:ins>
      <w:ins w:id="138" w:author="老惠" w:date="2022-08-08T15:36:02Z">
        <w:r>
          <w:rPr>
            <w:rFonts w:hint="eastAsia" w:ascii="仿宋_GB2312" w:hAnsi="仿宋" w:eastAsia="仿宋_GB2312"/>
            <w:color w:val="000000" w:themeColor="text1"/>
            <w:sz w:val="32"/>
            <w:szCs w:val="32"/>
            <w14:textFill>
              <w14:solidFill>
                <w14:schemeClr w14:val="tx1"/>
              </w14:solidFill>
            </w14:textFill>
          </w:rPr>
          <w:t>审判庭</w:t>
        </w:r>
      </w:ins>
      <w:ins w:id="139"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w:t>
        </w:r>
      </w:ins>
      <w:ins w:id="140" w:author="老惠" w:date="2022-08-08T15:36:02Z">
        <w:r>
          <w:rPr>
            <w:rFonts w:hint="eastAsia" w:ascii="仿宋_GB2312" w:hAnsi="仿宋" w:eastAsia="仿宋_GB2312"/>
            <w:color w:val="000000" w:themeColor="text1"/>
            <w:sz w:val="32"/>
            <w:szCs w:val="32"/>
            <w14:textFill>
              <w14:solidFill>
                <w14:schemeClr w14:val="tx1"/>
              </w14:solidFill>
            </w14:textFill>
          </w:rPr>
          <w:t>执行局</w:t>
        </w:r>
      </w:ins>
      <w:ins w:id="141"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、政治部、综合</w:t>
        </w:r>
      </w:ins>
      <w:ins w:id="142" w:author="老惠" w:date="2022-08-08T15:36:02Z">
        <w:r>
          <w:rPr>
            <w:rFonts w:hint="eastAsia" w:ascii="仿宋_GB2312" w:hAnsi="仿宋" w:eastAsia="仿宋_GB2312"/>
            <w:color w:val="000000" w:themeColor="text1"/>
            <w:sz w:val="32"/>
            <w:szCs w:val="32"/>
            <w14:textFill>
              <w14:solidFill>
                <w14:schemeClr w14:val="tx1"/>
              </w14:solidFill>
            </w14:textFill>
          </w:rPr>
          <w:t>办公室</w:t>
        </w:r>
      </w:ins>
      <w:ins w:id="143"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w:t>
        </w:r>
      </w:ins>
      <w:ins w:id="144" w:author="老惠" w:date="2022-08-08T15:36:02Z">
        <w:r>
          <w:rPr>
            <w:rFonts w:hint="eastAsia" w:ascii="仿宋_GB2312" w:hAnsi="仿宋" w:eastAsia="仿宋_GB2312"/>
            <w:color w:val="000000" w:themeColor="text1"/>
            <w:sz w:val="32"/>
            <w:szCs w:val="32"/>
            <w14:textFill>
              <w14:solidFill>
                <w14:schemeClr w14:val="tx1"/>
              </w14:solidFill>
            </w14:textFill>
          </w:rPr>
          <w:t>审</w:t>
        </w:r>
      </w:ins>
      <w:ins w:id="145"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判</w:t>
        </w:r>
      </w:ins>
      <w:ins w:id="146" w:author="老惠" w:date="2022-08-08T15:36:02Z">
        <w:r>
          <w:rPr>
            <w:rFonts w:hint="eastAsia" w:ascii="仿宋_GB2312" w:hAnsi="仿宋" w:eastAsia="仿宋_GB2312"/>
            <w:color w:val="000000" w:themeColor="text1"/>
            <w:sz w:val="32"/>
            <w:szCs w:val="32"/>
            <w14:textFill>
              <w14:solidFill>
                <w14:schemeClr w14:val="tx1"/>
              </w14:solidFill>
            </w14:textFill>
          </w:rPr>
          <w:t>管</w:t>
        </w:r>
      </w:ins>
      <w:ins w:id="147"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理</w:t>
        </w:r>
      </w:ins>
      <w:ins w:id="148" w:author="老惠" w:date="2022-08-08T15:36:02Z">
        <w:r>
          <w:rPr>
            <w:rFonts w:hint="eastAsia" w:ascii="仿宋_GB2312" w:hAnsi="仿宋" w:eastAsia="仿宋_GB2312"/>
            <w:color w:val="000000" w:themeColor="text1"/>
            <w:sz w:val="32"/>
            <w:szCs w:val="32"/>
            <w14:textFill>
              <w14:solidFill>
                <w14:schemeClr w14:val="tx1"/>
              </w14:solidFill>
            </w14:textFill>
          </w:rPr>
          <w:t>办</w:t>
        </w:r>
      </w:ins>
      <w:ins w:id="149"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公室（研究室）、</w:t>
        </w:r>
      </w:ins>
      <w:ins w:id="150" w:author="老惠" w:date="2022-08-08T15:36:02Z">
        <w:r>
          <w:rPr>
            <w:rFonts w:hint="eastAsia" w:ascii="仿宋_GB2312" w:hAnsi="仿宋" w:eastAsia="仿宋_GB2312"/>
            <w:color w:val="000000" w:themeColor="text1"/>
            <w:sz w:val="32"/>
            <w:szCs w:val="32"/>
            <w14:textFill>
              <w14:solidFill>
                <w14:schemeClr w14:val="tx1"/>
              </w14:solidFill>
            </w14:textFill>
          </w:rPr>
          <w:t>司法警察大队</w:t>
        </w:r>
      </w:ins>
      <w:ins w:id="151" w:author="老惠" w:date="2022-08-08T15:36:02Z">
        <w:r>
          <w:rPr>
            <w:rFonts w:hint="eastAsia" w:ascii="仿宋_GB2312" w:hAnsi="仿宋" w:eastAsia="仿宋_GB2312"/>
            <w:color w:val="000000" w:themeColor="text1"/>
            <w:sz w:val="32"/>
            <w:szCs w:val="32"/>
            <w:lang w:val="en-US" w:eastAsia="zh-CN"/>
            <w14:textFill>
              <w14:solidFill>
                <w14:schemeClr w14:val="tx1"/>
              </w14:solidFill>
            </w14:textFill>
          </w:rPr>
          <w:t>}</w:t>
        </w:r>
      </w:ins>
      <w:ins w:id="152"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w:t>
        </w:r>
      </w:ins>
      <w:ins w:id="153" w:author="老惠" w:date="2022-08-08T15:36:02Z">
        <w:r>
          <w:rPr>
            <w:rFonts w:hint="eastAsia" w:ascii="仿宋_GB2312" w:hAnsi="仿宋" w:eastAsia="仿宋_GB2312"/>
            <w:color w:val="000000" w:themeColor="text1"/>
            <w:sz w:val="32"/>
            <w:szCs w:val="32"/>
            <w14:textFill>
              <w14:solidFill>
                <w14:schemeClr w14:val="tx1"/>
              </w14:solidFill>
            </w14:textFill>
          </w:rPr>
          <w:t>下设2个人民法庭(斗江法庭</w:t>
        </w:r>
      </w:ins>
      <w:ins w:id="154" w:author="老惠" w:date="2022-08-08T15:36:02Z">
        <w:r>
          <w:rPr>
            <w:rFonts w:hint="eastAsia" w:ascii="仿宋_GB2312" w:hAnsi="仿宋" w:eastAsia="仿宋_GB2312"/>
            <w:color w:val="000000" w:themeColor="text1"/>
            <w:sz w:val="32"/>
            <w:szCs w:val="32"/>
            <w:lang w:eastAsia="zh-CN"/>
            <w14:textFill>
              <w14:solidFill>
                <w14:schemeClr w14:val="tx1"/>
              </w14:solidFill>
            </w14:textFill>
          </w:rPr>
          <w:t>、</w:t>
        </w:r>
      </w:ins>
      <w:ins w:id="155" w:author="老惠" w:date="2022-08-08T15:36:02Z">
        <w:r>
          <w:rPr>
            <w:rFonts w:hint="eastAsia" w:ascii="仿宋_GB2312" w:hAnsi="仿宋" w:eastAsia="仿宋_GB2312"/>
            <w:color w:val="000000" w:themeColor="text1"/>
            <w:sz w:val="32"/>
            <w:szCs w:val="32"/>
            <w14:textFill>
              <w14:solidFill>
                <w14:schemeClr w14:val="tx1"/>
              </w14:solidFill>
            </w14:textFill>
          </w:rPr>
          <w:t>良口法庭)。</w:t>
        </w:r>
      </w:ins>
    </w:p>
    <w:p>
      <w:pPr>
        <w:spacing w:before="0" w:beforeLines="0" w:after="0" w:afterLines="0" w:line="360" w:lineRule="auto"/>
        <w:ind w:firstLine="641"/>
        <w:rPr>
          <w:ins w:id="156" w:author="老惠" w:date="2022-08-17T19:49:15Z"/>
          <w:rFonts w:hint="eastAsia" w:ascii="仿宋_GB2312" w:hAnsi="仿宋" w:eastAsia="仿宋_GB2312"/>
          <w:color w:val="000000" w:themeColor="text1"/>
          <w:sz w:val="32"/>
          <w:szCs w:val="32"/>
          <w:lang w:eastAsia="zh-CN"/>
          <w14:textFill>
            <w14:solidFill>
              <w14:schemeClr w14:val="tx1"/>
            </w14:solidFill>
          </w14:textFill>
        </w:rPr>
      </w:pPr>
      <w:ins w:id="157" w:author="老惠" w:date="2022-08-17T19:42:46Z">
        <w:r>
          <w:rPr>
            <w:rFonts w:hint="eastAsia" w:ascii="仿宋_GB2312" w:hAnsi="仿宋" w:eastAsia="仿宋_GB2312"/>
            <w:color w:val="000000" w:themeColor="text1"/>
            <w:sz w:val="32"/>
            <w:szCs w:val="32"/>
            <w:lang w:eastAsia="zh-CN"/>
            <w14:textFill>
              <w14:solidFill>
                <w14:schemeClr w14:val="tx1"/>
              </w14:solidFill>
            </w14:textFill>
          </w:rPr>
          <w:t>本单位2021年年末编制数为66人，均是行政人员编制数。2021年年末实有人数61人，均为在职人员。</w:t>
        </w:r>
      </w:ins>
    </w:p>
    <w:p>
      <w:pPr>
        <w:spacing w:before="469" w:beforeLines="150" w:after="469" w:afterLines="150" w:line="360" w:lineRule="auto"/>
        <w:ind w:firstLine="0"/>
        <w:jc w:val="center"/>
        <w:rPr>
          <w:ins w:id="158" w:author="老惠" w:date="2022-08-17T19:48:46Z"/>
          <w:rFonts w:hint="eastAsia" w:ascii="仿宋_GB2312" w:hAnsi="仿宋" w:eastAsia="仿宋_GB2312"/>
          <w:b/>
          <w:bCs/>
          <w:color w:val="000000" w:themeColor="text1"/>
          <w:sz w:val="32"/>
          <w:szCs w:val="32"/>
          <w:u w:val="none"/>
          <w14:textFill>
            <w14:solidFill>
              <w14:schemeClr w14:val="tx1"/>
            </w14:solidFill>
          </w14:textFill>
        </w:rPr>
      </w:pPr>
      <w:ins w:id="159" w:author="老惠" w:date="2022-08-17T19:48:46Z">
        <w:r>
          <w:rPr>
            <w:rFonts w:hint="eastAsia" w:ascii="仿宋_GB2312" w:hAnsi="仿宋" w:eastAsia="仿宋_GB2312"/>
            <w:b/>
            <w:bCs/>
            <w:color w:val="000000" w:themeColor="text1"/>
            <w:sz w:val="32"/>
            <w:szCs w:val="32"/>
            <w:u w:val="none"/>
            <w14:textFill>
              <w14:solidFill>
                <w14:schemeClr w14:val="tx1"/>
              </w14:solidFill>
            </w14:textFill>
          </w:rPr>
          <w:t>第二部分：三江侗族自治县人民法院 2021年</w:t>
        </w:r>
      </w:ins>
      <w:ins w:id="160" w:author="老惠" w:date="2022-09-06T17:04:16Z">
        <w:r>
          <w:rPr>
            <w:rFonts w:hint="eastAsia" w:ascii="仿宋_GB2312" w:hAnsi="仿宋" w:eastAsia="仿宋_GB2312"/>
            <w:b/>
            <w:bCs/>
            <w:color w:val="000000" w:themeColor="text1"/>
            <w:sz w:val="32"/>
            <w:szCs w:val="32"/>
            <w:u w:val="none"/>
            <w:lang w:eastAsia="zh-CN"/>
            <w14:textFill>
              <w14:solidFill>
                <w14:schemeClr w14:val="tx1"/>
              </w14:solidFill>
            </w14:textFill>
          </w:rPr>
          <w:t>单位</w:t>
        </w:r>
      </w:ins>
      <w:ins w:id="161" w:author="老惠" w:date="2022-08-17T19:48:46Z">
        <w:r>
          <w:rPr>
            <w:rFonts w:hint="eastAsia" w:ascii="仿宋_GB2312" w:hAnsi="仿宋" w:eastAsia="仿宋_GB2312"/>
            <w:b/>
            <w:bCs/>
            <w:color w:val="000000" w:themeColor="text1"/>
            <w:sz w:val="32"/>
            <w:szCs w:val="32"/>
            <w:u w:val="none"/>
            <w14:textFill>
              <w14:solidFill>
                <w14:schemeClr w14:val="tx1"/>
              </w14:solidFill>
            </w14:textFill>
          </w:rPr>
          <w:t>决算报表</w:t>
        </w:r>
      </w:ins>
    </w:p>
    <w:p>
      <w:pPr>
        <w:ind w:firstLine="640" w:firstLineChars="200"/>
        <w:rPr>
          <w:ins w:id="162" w:author="老惠" w:date="2022-08-17T19:48:46Z"/>
          <w:rFonts w:hint="eastAsia" w:ascii="仿宋_GB2312" w:hAnsi="仿宋" w:eastAsia="仿宋_GB2312"/>
          <w:color w:val="000000" w:themeColor="text1"/>
          <w:sz w:val="32"/>
          <w:szCs w:val="32"/>
          <w14:textFill>
            <w14:solidFill>
              <w14:schemeClr w14:val="tx1"/>
            </w14:solidFill>
          </w14:textFill>
        </w:rPr>
      </w:pPr>
      <w:ins w:id="163" w:author="老惠" w:date="2022-08-17T19:48:46Z">
        <w:r>
          <w:rPr>
            <w:rFonts w:hint="eastAsia" w:ascii="仿宋_GB2312" w:hAnsi="仿宋" w:eastAsia="仿宋_GB2312"/>
            <w:color w:val="000000" w:themeColor="text1"/>
            <w:sz w:val="32"/>
            <w:szCs w:val="32"/>
            <w14:textFill>
              <w14:solidFill>
                <w14:schemeClr w14:val="tx1"/>
              </w14:solidFill>
            </w14:textFill>
          </w:rPr>
          <w:t>表一：收入支出决算总表</w:t>
        </w:r>
      </w:ins>
    </w:p>
    <w:p>
      <w:pPr>
        <w:ind w:firstLine="640" w:firstLineChars="200"/>
        <w:rPr>
          <w:ins w:id="164" w:author="老惠" w:date="2022-08-17T19:48:46Z"/>
          <w:rFonts w:hint="eastAsia" w:ascii="仿宋_GB2312" w:hAnsi="仿宋" w:eastAsia="仿宋_GB2312"/>
          <w:color w:val="000000" w:themeColor="text1"/>
          <w:sz w:val="32"/>
          <w:szCs w:val="32"/>
          <w14:textFill>
            <w14:solidFill>
              <w14:schemeClr w14:val="tx1"/>
            </w14:solidFill>
          </w14:textFill>
        </w:rPr>
      </w:pPr>
      <w:ins w:id="165" w:author="老惠" w:date="2022-08-17T19:48:46Z">
        <w:r>
          <w:rPr>
            <w:rFonts w:hint="eastAsia" w:ascii="仿宋_GB2312" w:hAnsi="仿宋" w:eastAsia="仿宋_GB2312"/>
            <w:color w:val="000000" w:themeColor="text1"/>
            <w:sz w:val="32"/>
            <w:szCs w:val="32"/>
            <w14:textFill>
              <w14:solidFill>
                <w14:schemeClr w14:val="tx1"/>
              </w14:solidFill>
            </w14:textFill>
          </w:rPr>
          <w:t>表二：收入决算表</w:t>
        </w:r>
      </w:ins>
    </w:p>
    <w:p>
      <w:pPr>
        <w:ind w:firstLine="640" w:firstLineChars="200"/>
        <w:rPr>
          <w:ins w:id="166" w:author="老惠" w:date="2022-08-11T09:43:22Z"/>
          <w:rFonts w:hint="eastAsia" w:ascii="仿宋_GB2312" w:hAnsi="仿宋" w:eastAsia="仿宋_GB2312"/>
          <w:color w:val="000000" w:themeColor="text1"/>
          <w:sz w:val="32"/>
          <w:szCs w:val="32"/>
          <w:lang w:eastAsia="zh-CN"/>
          <w14:textFill>
            <w14:solidFill>
              <w14:schemeClr w14:val="tx1"/>
            </w14:solidFill>
          </w14:textFill>
        </w:rPr>
      </w:pPr>
      <w:ins w:id="167" w:author="老惠" w:date="2022-08-17T19:42:46Z">
        <w:r>
          <w:rPr>
            <w:rFonts w:hint="eastAsia" w:ascii="仿宋_GB2312" w:hAnsi="仿宋" w:eastAsia="仿宋_GB2312"/>
            <w:color w:val="000000" w:themeColor="text1"/>
            <w:sz w:val="32"/>
            <w:szCs w:val="32"/>
            <w:lang w:eastAsia="zh-CN"/>
            <w14:textFill>
              <w14:solidFill>
                <w14:schemeClr w14:val="tx1"/>
              </w14:solidFill>
            </w14:textFill>
          </w:rPr>
          <w:t>表三：支出决算表</w:t>
        </w:r>
      </w:ins>
      <w:ins w:id="168" w:author="老惠" w:date="2022-08-11T09:43:22Z">
        <w:r>
          <w:rPr>
            <w:rFonts w:hint="eastAsia" w:ascii="仿宋_GB2312" w:hAnsi="仿宋" w:eastAsia="仿宋_GB2312"/>
            <w:color w:val="000000" w:themeColor="text1"/>
            <w:sz w:val="32"/>
            <w:szCs w:val="32"/>
            <w:lang w:eastAsia="zh-CN"/>
            <w14:textFill>
              <w14:solidFill>
                <w14:schemeClr w14:val="tx1"/>
              </w14:solidFill>
            </w14:textFill>
          </w:rPr>
          <w:t>表四：财政拨款收入支出决算总表</w:t>
        </w:r>
      </w:ins>
    </w:p>
    <w:p>
      <w:pPr>
        <w:spacing w:before="0" w:beforeLines="0" w:after="0" w:afterLines="0" w:line="360" w:lineRule="auto"/>
        <w:ind w:firstLine="645"/>
        <w:rPr>
          <w:ins w:id="169" w:author="老惠" w:date="2022-08-11T09:43:22Z"/>
          <w:rFonts w:hint="eastAsia" w:ascii="仿宋_GB2312" w:hAnsi="仿宋" w:eastAsia="仿宋_GB2312"/>
          <w:color w:val="000000" w:themeColor="text1"/>
          <w:sz w:val="32"/>
          <w:szCs w:val="32"/>
          <w:lang w:eastAsia="zh-CN"/>
          <w14:textFill>
            <w14:solidFill>
              <w14:schemeClr w14:val="tx1"/>
            </w14:solidFill>
          </w14:textFill>
        </w:rPr>
      </w:pPr>
      <w:ins w:id="170" w:author="老惠" w:date="2022-08-11T09:43:22Z">
        <w:r>
          <w:rPr>
            <w:rFonts w:hint="eastAsia" w:ascii="仿宋_GB2312" w:hAnsi="仿宋" w:eastAsia="仿宋_GB2312"/>
            <w:color w:val="000000" w:themeColor="text1"/>
            <w:sz w:val="32"/>
            <w:szCs w:val="32"/>
            <w:lang w:eastAsia="zh-CN"/>
            <w14:textFill>
              <w14:solidFill>
                <w14:schemeClr w14:val="tx1"/>
              </w14:solidFill>
            </w14:textFill>
          </w:rPr>
          <w:t>表五：一般公共预算财政拨款支出决算表</w:t>
        </w:r>
      </w:ins>
    </w:p>
    <w:p>
      <w:pPr>
        <w:ind w:firstLine="645"/>
        <w:rPr>
          <w:ins w:id="171" w:author="老惠" w:date="2022-08-11T09:43:22Z"/>
          <w:rFonts w:hint="eastAsia" w:ascii="仿宋_GB2312" w:hAnsi="仿宋" w:eastAsia="仿宋_GB2312"/>
          <w:color w:val="000000" w:themeColor="text1"/>
          <w:sz w:val="32"/>
          <w:szCs w:val="32"/>
          <w:lang w:eastAsia="zh-CN"/>
          <w14:textFill>
            <w14:solidFill>
              <w14:schemeClr w14:val="tx1"/>
            </w14:solidFill>
          </w14:textFill>
        </w:rPr>
      </w:pPr>
      <w:ins w:id="172" w:author="老惠" w:date="2022-08-11T09:43:22Z">
        <w:r>
          <w:rPr>
            <w:rFonts w:hint="eastAsia" w:ascii="仿宋_GB2312" w:hAnsi="仿宋" w:eastAsia="仿宋_GB2312"/>
            <w:color w:val="000000" w:themeColor="text1"/>
            <w:sz w:val="32"/>
            <w:szCs w:val="32"/>
            <w:lang w:eastAsia="zh-CN"/>
            <w14:textFill>
              <w14:solidFill>
                <w14:schemeClr w14:val="tx1"/>
              </w14:solidFill>
            </w14:textFill>
          </w:rPr>
          <w:t>表六：一般公共预算财政拨款基本支出决算表</w:t>
        </w:r>
      </w:ins>
    </w:p>
    <w:p>
      <w:pPr>
        <w:ind w:firstLine="645"/>
        <w:rPr>
          <w:ins w:id="173" w:author="老惠" w:date="2022-08-11T09:43:22Z"/>
          <w:rFonts w:hint="eastAsia" w:ascii="仿宋_GB2312" w:hAnsi="仿宋" w:eastAsia="仿宋_GB2312"/>
          <w:color w:val="000000" w:themeColor="text1"/>
          <w:sz w:val="32"/>
          <w:szCs w:val="32"/>
          <w:lang w:eastAsia="zh-CN"/>
          <w14:textFill>
            <w14:solidFill>
              <w14:schemeClr w14:val="tx1"/>
            </w14:solidFill>
          </w14:textFill>
        </w:rPr>
      </w:pPr>
      <w:ins w:id="174" w:author="老惠" w:date="2022-08-11T09:43:22Z">
        <w:r>
          <w:rPr>
            <w:rFonts w:hint="eastAsia" w:ascii="仿宋_GB2312" w:hAnsi="仿宋" w:eastAsia="仿宋_GB2312"/>
            <w:color w:val="000000" w:themeColor="text1"/>
            <w:sz w:val="32"/>
            <w:szCs w:val="32"/>
            <w:lang w:eastAsia="zh-CN"/>
            <w14:textFill>
              <w14:solidFill>
                <w14:schemeClr w14:val="tx1"/>
              </w14:solidFill>
            </w14:textFill>
          </w:rPr>
          <w:t>表七：一般公共预算财政拨款安排的“三公”经费支出决算表</w:t>
        </w:r>
      </w:ins>
    </w:p>
    <w:p>
      <w:pPr>
        <w:ind w:firstLine="645"/>
        <w:rPr>
          <w:ins w:id="175" w:author="老惠" w:date="2022-08-11T09:43:22Z"/>
          <w:rFonts w:hint="eastAsia" w:ascii="仿宋_GB2312" w:hAnsi="仿宋" w:eastAsia="仿宋_GB2312"/>
          <w:color w:val="000000" w:themeColor="text1"/>
          <w:sz w:val="32"/>
          <w:szCs w:val="32"/>
          <w:lang w:eastAsia="zh-CN"/>
          <w14:textFill>
            <w14:solidFill>
              <w14:schemeClr w14:val="tx1"/>
            </w14:solidFill>
          </w14:textFill>
        </w:rPr>
      </w:pPr>
      <w:ins w:id="176" w:author="老惠" w:date="2022-08-11T09:43:22Z">
        <w:r>
          <w:rPr>
            <w:rFonts w:hint="eastAsia" w:ascii="仿宋_GB2312" w:hAnsi="仿宋" w:eastAsia="仿宋_GB2312"/>
            <w:color w:val="000000" w:themeColor="text1"/>
            <w:sz w:val="32"/>
            <w:szCs w:val="32"/>
            <w:lang w:eastAsia="zh-CN"/>
            <w14:textFill>
              <w14:solidFill>
                <w14:schemeClr w14:val="tx1"/>
              </w14:solidFill>
            </w14:textFill>
          </w:rPr>
          <w:t>表八：政府性基金预算财政拨款收入支出决</w:t>
        </w:r>
      </w:ins>
    </w:p>
    <w:p>
      <w:pPr>
        <w:spacing w:before="0" w:beforeLines="0" w:after="0" w:afterLines="0"/>
        <w:ind w:left="645"/>
      </w:pPr>
      <w:ins w:id="177" w:author="老惠" w:date="2022-08-11T09:43:22Z">
        <w:r>
          <w:rPr>
            <w:rFonts w:hint="eastAsia" w:ascii="仿宋_GB2312" w:eastAsia="仿宋_GB2312"/>
            <w:sz w:val="32"/>
            <w:szCs w:val="32"/>
            <w:highlight w:val="none"/>
            <w:lang w:eastAsia="zh-CN"/>
          </w:rPr>
          <w:t>表九：国有资本经营预算财政拨款支出决算表</w:t>
        </w:r>
      </w:ins>
    </w:p>
    <w:p>
      <w:pPr>
        <w:spacing w:before="0" w:beforeLines="0" w:after="0" w:afterLines="0"/>
        <w:jc w:val="both"/>
      </w:pPr>
      <w:r>
        <w:rPr>
          <w:rFonts w:hint="eastAsia"/>
          <w:sz w:val="22"/>
          <w:szCs w:val="22"/>
        </w:rPr>
        <w:t xml:space="preserve">                  </w:t>
      </w:r>
    </w:p>
    <w:p>
      <w:pPr>
        <w:spacing w:before="0" w:beforeLines="0" w:after="0" w:afterLines="0"/>
        <w:ind w:left="645"/>
        <w:rPr>
          <w:rFonts w:hint="eastAsia" w:ascii="仿宋_GB2312" w:eastAsia="仿宋_GB2312"/>
          <w:sz w:val="32"/>
          <w:szCs w:val="32"/>
          <w:highlight w:val="none"/>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仿宋_GB2312" w:hAnsi="Times New Roman" w:eastAsia="仿宋_GB2312"/>
          <w:sz w:val="32"/>
          <w:szCs w:val="32"/>
          <w:highlight w:val="none"/>
        </w:rPr>
        <w:t>(此部分另附表格，详见附件：</w:t>
      </w:r>
      <w:ins w:id="178" w:author="老惠" w:date="2022-08-08T15:34:55Z">
        <w:r>
          <w:rPr>
            <w:rFonts w:hint="eastAsia" w:ascii="仿宋_GB2312" w:hAnsi="Times New Roman" w:eastAsia="仿宋_GB2312"/>
            <w:b w:val="0"/>
            <w:bCs w:val="0"/>
            <w:color w:val="auto"/>
            <w:sz w:val="32"/>
            <w:szCs w:val="32"/>
            <w:highlight w:val="none"/>
            <w:u w:val="none"/>
            <w:lang w:eastAsia="zh-CN"/>
          </w:rPr>
          <w:t>三江侗族自治县人民法院</w:t>
        </w:r>
      </w:ins>
      <w:r>
        <w:rPr>
          <w:rFonts w:hint="eastAsia" w:ascii="仿宋_GB2312" w:hAnsi="Times New Roman" w:eastAsia="仿宋_GB2312"/>
          <w:sz w:val="32"/>
          <w:szCs w:val="32"/>
          <w:highlight w:val="none"/>
        </w:rPr>
        <w:t>202</w:t>
      </w:r>
      <w:r>
        <w:rPr>
          <w:rFonts w:hint="eastAsia" w:ascii="仿宋_GB2312" w:hAnsi="Times New Roman" w:eastAsia="仿宋_GB2312"/>
          <w:sz w:val="32"/>
          <w:szCs w:val="32"/>
          <w:highlight w:val="none"/>
          <w:lang w:val="en-US" w:eastAsia="zh-CN"/>
        </w:rPr>
        <w:t>1</w:t>
      </w:r>
      <w:r>
        <w:rPr>
          <w:rFonts w:hint="eastAsia" w:ascii="仿宋_GB2312" w:hAnsi="Times New Roman" w:eastAsia="仿宋_GB2312"/>
          <w:sz w:val="32"/>
          <w:szCs w:val="32"/>
          <w:highlight w:val="none"/>
        </w:rPr>
        <w:t>年度</w:t>
      </w:r>
      <w:ins w:id="179" w:author="老惠" w:date="2022-09-06T17:04:19Z">
        <w:r>
          <w:rPr>
            <w:rFonts w:hint="eastAsia" w:ascii="仿宋_GB2312" w:hAnsi="Times New Roman" w:eastAsia="仿宋_GB2312"/>
            <w:sz w:val="32"/>
            <w:szCs w:val="32"/>
            <w:highlight w:val="none"/>
            <w:lang w:eastAsia="zh-CN"/>
          </w:rPr>
          <w:t>单位</w:t>
        </w:r>
      </w:ins>
      <w:r>
        <w:rPr>
          <w:rFonts w:hint="eastAsia" w:ascii="仿宋_GB2312" w:hAnsi="Times New Roman" w:eastAsia="仿宋_GB2312"/>
          <w:sz w:val="32"/>
          <w:szCs w:val="32"/>
          <w:highlight w:val="none"/>
        </w:rPr>
        <w:t>决算公开表</w:t>
      </w:r>
      <w:ins w:id="180" w:author="老惠" w:date="2022-11-01T11:21:45Z">
        <w:r>
          <w:rPr>
            <w:rFonts w:hint="eastAsia" w:ascii="仿宋_GB2312" w:eastAsia="仿宋_GB2312"/>
            <w:sz w:val="32"/>
            <w:szCs w:val="32"/>
            <w:highlight w:val="none"/>
            <w:lang w:eastAsia="zh-CN"/>
          </w:rPr>
          <w:t>）</w:t>
        </w:r>
      </w:ins>
    </w:p>
    <w:p>
      <w:pPr>
        <w:spacing w:line="600" w:lineRule="auto"/>
        <w:ind w:firstLine="0"/>
        <w:jc w:val="center"/>
        <w:rPr>
          <w:rFonts w:hint="eastAsia" w:ascii="仿宋_GB2312" w:hAnsi="仿宋" w:eastAsia="仿宋_GB2312"/>
          <w:b/>
          <w:bCs/>
          <w:color w:val="000000" w:themeColor="text1"/>
          <w:sz w:val="32"/>
          <w:szCs w:val="32"/>
          <w14:textFill>
            <w14:solidFill>
              <w14:schemeClr w14:val="tx1"/>
            </w14:solidFill>
          </w14:textFill>
        </w:rPr>
      </w:pPr>
      <w:r>
        <w:rPr>
          <w:rFonts w:hint="eastAsia" w:ascii="仿宋_GB2312" w:hAnsi="仿宋" w:eastAsia="仿宋_GB2312"/>
          <w:b/>
          <w:bCs/>
          <w:color w:val="000000" w:themeColor="text1"/>
          <w:sz w:val="32"/>
          <w:szCs w:val="32"/>
          <w14:textFill>
            <w14:solidFill>
              <w14:schemeClr w14:val="tx1"/>
            </w14:solidFill>
          </w14:textFill>
        </w:rPr>
        <w:t>第三部分：</w:t>
      </w:r>
      <w:ins w:id="181" w:author="老惠" w:date="2022-08-08T15:39:11Z">
        <w:r>
          <w:rPr>
            <w:rFonts w:hint="eastAsia" w:ascii="仿宋_GB2312" w:hAnsi="仿宋" w:eastAsia="仿宋_GB2312"/>
            <w:b/>
            <w:bCs/>
            <w:color w:val="000000" w:themeColor="text1"/>
            <w:sz w:val="32"/>
            <w:szCs w:val="32"/>
            <w:u w:val="none"/>
            <w:lang w:eastAsia="zh-CN"/>
            <w14:textFill>
              <w14:solidFill>
                <w14:schemeClr w14:val="tx1"/>
              </w14:solidFill>
            </w14:textFill>
          </w:rPr>
          <w:t>三江侗族自治县人民法院</w:t>
        </w:r>
      </w:ins>
      <w:r>
        <w:rPr>
          <w:rFonts w:hint="eastAsia" w:ascii="仿宋_GB2312" w:hAnsi="仿宋" w:eastAsia="仿宋_GB2312"/>
          <w:b/>
          <w:bCs/>
          <w:color w:val="000000" w:themeColor="text1"/>
          <w:sz w:val="32"/>
          <w:szCs w:val="32"/>
          <w:u w:val="none"/>
          <w:lang w:eastAsia="zh-CN"/>
          <w14:textFill>
            <w14:solidFill>
              <w14:schemeClr w14:val="tx1"/>
            </w14:solidFill>
          </w14:textFill>
        </w:rPr>
        <w:t>2021</w:t>
      </w:r>
      <w:r>
        <w:rPr>
          <w:rFonts w:hint="eastAsia" w:ascii="仿宋_GB2312" w:hAnsi="仿宋" w:eastAsia="仿宋_GB2312"/>
          <w:b/>
          <w:bCs/>
          <w:color w:val="000000" w:themeColor="text1"/>
          <w:sz w:val="32"/>
          <w:szCs w:val="32"/>
          <w:u w:val="none"/>
          <w14:textFill>
            <w14:solidFill>
              <w14:schemeClr w14:val="tx1"/>
            </w14:solidFill>
          </w14:textFill>
        </w:rPr>
        <w:t>年度</w:t>
      </w:r>
      <w:ins w:id="182" w:author="老惠" w:date="2022-09-06T17:04:21Z">
        <w:r>
          <w:rPr>
            <w:rFonts w:hint="eastAsia" w:ascii="仿宋_GB2312" w:hAnsi="仿宋" w:eastAsia="仿宋_GB2312"/>
            <w:b/>
            <w:bCs/>
            <w:color w:val="000000" w:themeColor="text1"/>
            <w:sz w:val="32"/>
            <w:szCs w:val="32"/>
            <w:u w:val="none"/>
            <w:lang w:eastAsia="zh-CN"/>
            <w14:textFill>
              <w14:solidFill>
                <w14:schemeClr w14:val="tx1"/>
              </w14:solidFill>
            </w14:textFill>
          </w:rPr>
          <w:t>单位</w:t>
        </w:r>
      </w:ins>
      <w:r>
        <w:rPr>
          <w:rFonts w:hint="eastAsia" w:ascii="仿宋_GB2312" w:hAnsi="仿宋" w:eastAsia="仿宋_GB2312"/>
          <w:b/>
          <w:bCs/>
          <w:color w:val="000000" w:themeColor="text1"/>
          <w:sz w:val="32"/>
          <w:szCs w:val="32"/>
          <w:u w:val="none"/>
          <w14:textFill>
            <w14:solidFill>
              <w14:schemeClr w14:val="tx1"/>
            </w14:solidFill>
          </w14:textFill>
        </w:rPr>
        <w:t>决</w:t>
      </w:r>
      <w:r>
        <w:rPr>
          <w:rFonts w:hint="eastAsia" w:ascii="仿宋_GB2312" w:hAnsi="仿宋" w:eastAsia="仿宋_GB2312"/>
          <w:b/>
          <w:bCs/>
          <w:color w:val="000000" w:themeColor="text1"/>
          <w:sz w:val="32"/>
          <w:szCs w:val="32"/>
          <w14:textFill>
            <w14:solidFill>
              <w14:schemeClr w14:val="tx1"/>
            </w14:solidFill>
          </w14:textFill>
        </w:rPr>
        <w:t>算情况说明</w:t>
      </w:r>
    </w:p>
    <w:p>
      <w:pPr>
        <w:autoSpaceDE w:val="0"/>
        <w:autoSpaceDN w:val="0"/>
        <w:adjustRightInd w:val="0"/>
        <w:spacing w:line="240" w:lineRule="auto"/>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ins w:id="183" w:author="老惠" w:date="2022-08-08T16:05:56Z">
        <w:r>
          <w:rPr>
            <w:rFonts w:hint="eastAsia" w:ascii="仿宋_GB2312" w:eastAsia="仿宋_GB2312" w:cs="仿宋_GB2312"/>
            <w:kern w:val="0"/>
            <w:sz w:val="32"/>
            <w:szCs w:val="32"/>
            <w:lang w:val="en-US" w:eastAsia="zh-CN"/>
          </w:rPr>
          <w:t>2642</w:t>
        </w:r>
      </w:ins>
      <w:ins w:id="184" w:author="老惠" w:date="2022-08-08T16:05:57Z">
        <w:r>
          <w:rPr>
            <w:rFonts w:hint="eastAsia" w:ascii="仿宋_GB2312" w:eastAsia="仿宋_GB2312" w:cs="仿宋_GB2312"/>
            <w:kern w:val="0"/>
            <w:sz w:val="32"/>
            <w:szCs w:val="32"/>
            <w:lang w:val="en-US" w:eastAsia="zh-CN"/>
          </w:rPr>
          <w:t>.10</w:t>
        </w:r>
      </w:ins>
      <w:r>
        <w:rPr>
          <w:rFonts w:hint="eastAsia" w:ascii="仿宋_GB2312" w:eastAsia="仿宋_GB2312" w:cs="仿宋_GB2312"/>
          <w:kern w:val="0"/>
          <w:sz w:val="32"/>
          <w:szCs w:val="32"/>
        </w:rPr>
        <w:t>万元，其中本年收入</w:t>
      </w:r>
      <w:ins w:id="185" w:author="老惠" w:date="2022-08-08T16:05:48Z">
        <w:r>
          <w:rPr>
            <w:rFonts w:hint="eastAsia" w:ascii="仿宋_GB2312" w:eastAsia="仿宋_GB2312"/>
            <w:kern w:val="0"/>
            <w:sz w:val="32"/>
            <w:szCs w:val="32"/>
            <w:lang w:val="en-US" w:eastAsia="zh-CN"/>
          </w:rPr>
          <w:t>2533.63</w:t>
        </w:r>
      </w:ins>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ins w:id="186" w:author="老惠" w:date="2022-08-08T16:11:14Z">
        <w:r>
          <w:rPr>
            <w:rFonts w:hint="eastAsia" w:ascii="仿宋_GB2312" w:hAnsi="黑体" w:eastAsia="仿宋_GB2312" w:cs="仿宋_GB2312"/>
            <w:kern w:val="0"/>
            <w:sz w:val="32"/>
            <w:szCs w:val="32"/>
            <w:lang w:val="en-US" w:eastAsia="zh-CN"/>
          </w:rPr>
          <w:t>197.</w:t>
        </w:r>
      </w:ins>
      <w:ins w:id="187" w:author="老惠" w:date="2022-08-08T16:11:15Z">
        <w:r>
          <w:rPr>
            <w:rFonts w:hint="eastAsia" w:ascii="仿宋_GB2312" w:hAnsi="黑体" w:eastAsia="仿宋_GB2312" w:cs="仿宋_GB2312"/>
            <w:kern w:val="0"/>
            <w:sz w:val="32"/>
            <w:szCs w:val="32"/>
            <w:lang w:val="en-US" w:eastAsia="zh-CN"/>
          </w:rPr>
          <w:t>65</w:t>
        </w:r>
      </w:ins>
      <w:r>
        <w:rPr>
          <w:rFonts w:hint="eastAsia" w:ascii="仿宋_GB2312" w:hAnsi="黑体" w:eastAsia="仿宋_GB2312" w:cs="仿宋_GB2312"/>
          <w:kern w:val="0"/>
          <w:sz w:val="32"/>
          <w:szCs w:val="32"/>
        </w:rPr>
        <w:t>万元，增长</w:t>
      </w:r>
      <w:ins w:id="188" w:author="老惠" w:date="2022-08-08T16:11:28Z">
        <w:r>
          <w:rPr>
            <w:rFonts w:hint="eastAsia" w:ascii="仿宋_GB2312" w:hAnsi="黑体" w:eastAsia="仿宋_GB2312" w:cs="仿宋_GB2312"/>
            <w:kern w:val="0"/>
            <w:sz w:val="32"/>
            <w:szCs w:val="32"/>
            <w:lang w:val="en-US" w:eastAsia="zh-CN"/>
          </w:rPr>
          <w:t>8.46</w:t>
        </w:r>
      </w:ins>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ins w:id="189" w:author="老惠" w:date="2022-08-08T16:12:00Z">
        <w:r>
          <w:rPr>
            <w:rFonts w:hint="eastAsia" w:ascii="仿宋_GB2312" w:eastAsia="仿宋_GB2312"/>
            <w:kern w:val="0"/>
            <w:sz w:val="32"/>
            <w:szCs w:val="32"/>
          </w:rPr>
          <w:t>1943.87</w:t>
        </w:r>
      </w:ins>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ins w:id="190" w:author="老惠" w:date="2022-08-08T16:12:56Z">
        <w:r>
          <w:rPr>
            <w:rFonts w:hint="eastAsia" w:ascii="仿宋_GB2312" w:hAnsi="黑体" w:eastAsia="仿宋_GB2312" w:cs="仿宋_GB2312"/>
            <w:kern w:val="0"/>
            <w:sz w:val="32"/>
            <w:szCs w:val="32"/>
            <w:lang w:val="en-US" w:eastAsia="zh-CN"/>
          </w:rPr>
          <w:t>451.8</w:t>
        </w:r>
      </w:ins>
      <w:ins w:id="191" w:author="老惠" w:date="2022-08-08T16:12:57Z">
        <w:r>
          <w:rPr>
            <w:rFonts w:hint="eastAsia" w:ascii="仿宋_GB2312" w:hAnsi="黑体" w:eastAsia="仿宋_GB2312" w:cs="仿宋_GB2312"/>
            <w:kern w:val="0"/>
            <w:sz w:val="32"/>
            <w:szCs w:val="32"/>
            <w:lang w:val="en-US" w:eastAsia="zh-CN"/>
          </w:rPr>
          <w:t>2</w:t>
        </w:r>
      </w:ins>
      <w:r>
        <w:rPr>
          <w:rFonts w:hint="eastAsia" w:ascii="仿宋_GB2312" w:hAnsi="黑体" w:eastAsia="仿宋_GB2312" w:cs="仿宋_GB2312"/>
          <w:kern w:val="0"/>
          <w:sz w:val="32"/>
          <w:szCs w:val="32"/>
        </w:rPr>
        <w:t>万元，增长</w:t>
      </w:r>
      <w:ins w:id="192" w:author="老惠" w:date="2022-08-08T16:13:09Z">
        <w:r>
          <w:rPr>
            <w:rFonts w:hint="eastAsia" w:ascii="仿宋_GB2312" w:hAnsi="黑体" w:eastAsia="仿宋_GB2312" w:cs="仿宋_GB2312"/>
            <w:kern w:val="0"/>
            <w:sz w:val="32"/>
            <w:szCs w:val="32"/>
            <w:lang w:val="en-US" w:eastAsia="zh-CN"/>
          </w:rPr>
          <w:t>30</w:t>
        </w:r>
      </w:ins>
      <w:ins w:id="193" w:author="老惠" w:date="2022-08-08T16:13:10Z">
        <w:r>
          <w:rPr>
            <w:rFonts w:hint="eastAsia" w:ascii="仿宋_GB2312" w:hAnsi="黑体" w:eastAsia="仿宋_GB2312" w:cs="仿宋_GB2312"/>
            <w:kern w:val="0"/>
            <w:sz w:val="32"/>
            <w:szCs w:val="32"/>
            <w:lang w:val="en-US" w:eastAsia="zh-CN"/>
          </w:rPr>
          <w:t>.28</w:t>
        </w:r>
      </w:ins>
      <w:r>
        <w:rPr>
          <w:rFonts w:hint="eastAsia" w:ascii="仿宋_GB2312" w:hAnsi="黑体" w:eastAsia="仿宋_GB2312" w:cs="仿宋_GB2312"/>
          <w:kern w:val="0"/>
          <w:sz w:val="32"/>
          <w:szCs w:val="32"/>
        </w:rPr>
        <w:t>%，主要原因是</w:t>
      </w:r>
      <w:ins w:id="194" w:author="老惠" w:date="2022-08-08T16:56:47Z">
        <w:r>
          <w:rPr>
            <w:rFonts w:hint="eastAsia" w:ascii="仿宋_GB2312" w:hAnsi="黑体" w:eastAsia="仿宋_GB2312" w:cs="仿宋_GB2312"/>
            <w:kern w:val="0"/>
            <w:sz w:val="32"/>
            <w:szCs w:val="32"/>
            <w:lang w:eastAsia="zh-CN"/>
          </w:rPr>
          <w:t>：</w:t>
        </w:r>
      </w:ins>
      <w:ins w:id="195" w:author="老惠" w:date="2022-08-08T16:13:37Z">
        <w:r>
          <w:rPr>
            <w:rFonts w:hint="eastAsia" w:ascii="仿宋_GB2312" w:hAnsi="仿宋_GB2312" w:eastAsia="仿宋_GB2312"/>
            <w:color w:val="auto"/>
            <w:sz w:val="32"/>
            <w:szCs w:val="22"/>
            <w:u w:val="none"/>
            <w:lang w:eastAsia="zh-CN"/>
          </w:rPr>
          <w:t>上级财政补助经费增加，用于</w:t>
        </w:r>
      </w:ins>
      <w:ins w:id="196" w:author="老惠" w:date="2022-08-08T16:13:37Z">
        <w:r>
          <w:rPr>
            <w:rFonts w:hint="eastAsia" w:ascii="仿宋_GB2312" w:eastAsia="仿宋_GB2312" w:cs="仿宋_GB2312"/>
            <w:color w:val="auto"/>
            <w:kern w:val="0"/>
            <w:sz w:val="32"/>
            <w:szCs w:val="32"/>
            <w:u w:val="none"/>
          </w:rPr>
          <w:t>办案业务</w:t>
        </w:r>
      </w:ins>
      <w:ins w:id="197" w:author="老惠" w:date="2022-08-08T16:13:37Z">
        <w:r>
          <w:rPr>
            <w:rFonts w:hint="eastAsia" w:ascii="仿宋_GB2312" w:eastAsia="仿宋_GB2312" w:cs="仿宋_GB2312"/>
            <w:color w:val="auto"/>
            <w:kern w:val="0"/>
            <w:sz w:val="32"/>
            <w:szCs w:val="32"/>
            <w:u w:val="none"/>
            <w:lang w:eastAsia="zh-CN"/>
          </w:rPr>
          <w:t>、</w:t>
        </w:r>
      </w:ins>
      <w:ins w:id="198" w:author="老惠" w:date="2022-08-08T16:13:37Z">
        <w:r>
          <w:rPr>
            <w:rFonts w:hint="eastAsia" w:ascii="仿宋_GB2312" w:eastAsia="仿宋_GB2312" w:cs="仿宋_GB2312"/>
            <w:color w:val="auto"/>
            <w:kern w:val="0"/>
            <w:sz w:val="32"/>
            <w:szCs w:val="32"/>
            <w:u w:val="none"/>
          </w:rPr>
          <w:t>业务装备支出</w:t>
        </w:r>
      </w:ins>
      <w:ins w:id="199" w:author="老惠" w:date="2022-08-08T16:13:37Z">
        <w:r>
          <w:rPr>
            <w:rFonts w:hint="eastAsia" w:ascii="仿宋_GB2312" w:eastAsia="仿宋_GB2312" w:cs="仿宋_GB2312"/>
            <w:color w:val="auto"/>
            <w:kern w:val="0"/>
            <w:sz w:val="32"/>
            <w:szCs w:val="32"/>
            <w:u w:val="none"/>
            <w:lang w:eastAsia="zh-CN"/>
          </w:rPr>
          <w:t>、法院基础建设以及信息化建设</w:t>
        </w:r>
      </w:ins>
      <w:ins w:id="200" w:author="老惠" w:date="2022-08-08T16:13:37Z">
        <w:r>
          <w:rPr>
            <w:rFonts w:ascii="仿宋_GB2312" w:hAnsi="仿宋" w:eastAsia="仿宋_GB2312"/>
            <w:color w:val="auto"/>
            <w:sz w:val="32"/>
            <w:szCs w:val="32"/>
            <w:u w:val="none"/>
          </w:rPr>
          <w:t>。</w:t>
        </w:r>
      </w:ins>
    </w:p>
    <w:p>
      <w:pPr>
        <w:autoSpaceDE w:val="0"/>
        <w:autoSpaceDN w:val="0"/>
        <w:adjustRightInd w:val="0"/>
        <w:spacing w:line="560" w:lineRule="exact"/>
        <w:ind w:firstLine="627" w:firstLineChars="196"/>
        <w:jc w:val="left"/>
        <w:rPr>
          <w:ins w:id="201" w:author="老惠" w:date="2022-08-11T08:49:49Z"/>
          <w:rFonts w:hint="eastAsia" w:ascii="仿宋_GB2312" w:eastAsia="仿宋_GB2312"/>
          <w:kern w:val="0"/>
          <w:sz w:val="32"/>
          <w:szCs w:val="32"/>
          <w:lang w:eastAsia="zh-CN"/>
        </w:rPr>
      </w:pPr>
      <w:r>
        <w:rPr>
          <w:rFonts w:hint="eastAsia" w:ascii="仿宋_GB2312" w:eastAsia="仿宋_GB2312" w:cs="仿宋_GB2312"/>
          <w:kern w:val="0"/>
          <w:sz w:val="32"/>
          <w:szCs w:val="32"/>
        </w:rPr>
        <w:t>2.</w:t>
      </w:r>
      <w:ins w:id="202" w:author="老惠" w:date="2022-08-11T08:49:42Z">
        <w:r>
          <w:rPr>
            <w:rFonts w:hint="eastAsia" w:ascii="仿宋_GB2312" w:eastAsia="仿宋_GB2312" w:cs="仿宋_GB2312"/>
            <w:kern w:val="0"/>
            <w:sz w:val="32"/>
            <w:szCs w:val="32"/>
            <w:lang w:eastAsia="zh-CN"/>
          </w:rPr>
          <w:t>无</w:t>
        </w:r>
      </w:ins>
      <w:r>
        <w:rPr>
          <w:rFonts w:hint="eastAsia" w:ascii="仿宋_GB2312" w:eastAsia="仿宋_GB2312" w:cs="仿宋_GB2312"/>
          <w:kern w:val="0"/>
          <w:sz w:val="32"/>
          <w:szCs w:val="32"/>
        </w:rPr>
        <w:t>政府性基金预算财政拨款收入</w:t>
      </w:r>
      <w:ins w:id="203" w:author="老惠" w:date="2022-08-11T08:49:47Z">
        <w:r>
          <w:rPr>
            <w:rFonts w:hint="eastAsia" w:ascii="仿宋_GB2312" w:eastAsia="仿宋_GB2312"/>
            <w:kern w:val="0"/>
            <w:sz w:val="32"/>
            <w:szCs w:val="32"/>
            <w:lang w:eastAsia="zh-CN"/>
          </w:rPr>
          <w:t>。</w:t>
        </w:r>
      </w:ins>
    </w:p>
    <w:p>
      <w:pPr>
        <w:numPr>
          <w:ilvl w:val="-1"/>
          <w:numId w:val="0"/>
        </w:numPr>
        <w:autoSpaceDE w:val="0"/>
        <w:autoSpaceDN w:val="0"/>
        <w:adjustRightInd w:val="0"/>
        <w:spacing w:line="560" w:lineRule="exact"/>
        <w:ind w:firstLine="0" w:firstLineChars="0"/>
        <w:jc w:val="left"/>
        <w:rPr>
          <w:ins w:id="204" w:author="老惠" w:date="2022-08-11T08:49:58Z"/>
          <w:rFonts w:hint="eastAsia" w:ascii="仿宋_GB2312" w:eastAsia="仿宋_GB2312" w:cs="仿宋_GB2312"/>
          <w:kern w:val="0"/>
          <w:sz w:val="32"/>
          <w:szCs w:val="32"/>
          <w:lang w:eastAsia="zh-CN"/>
        </w:rPr>
      </w:pPr>
      <w:ins w:id="205" w:author="老惠" w:date="2022-08-11T08:50:04Z">
        <w:r>
          <w:rPr>
            <w:rFonts w:hint="eastAsia" w:ascii="仿宋_GB2312" w:eastAsia="仿宋_GB2312"/>
            <w:bCs/>
            <w:kern w:val="0"/>
            <w:sz w:val="32"/>
            <w:szCs w:val="32"/>
            <w:lang w:eastAsia="zh-CN"/>
          </w:rPr>
          <w:t>　　</w:t>
        </w:r>
      </w:ins>
      <w:ins w:id="206" w:author="老惠" w:date="2022-08-11T08:50:05Z">
        <w:r>
          <w:rPr>
            <w:rFonts w:hint="eastAsia" w:ascii="仿宋_GB2312" w:eastAsia="仿宋_GB2312"/>
            <w:bCs/>
            <w:kern w:val="0"/>
            <w:sz w:val="32"/>
            <w:szCs w:val="32"/>
            <w:lang w:val="en-US" w:eastAsia="zh-CN"/>
          </w:rPr>
          <w:t>3</w:t>
        </w:r>
      </w:ins>
      <w:ins w:id="207" w:author="老惠" w:date="2022-08-11T08:50:06Z">
        <w:r>
          <w:rPr>
            <w:rFonts w:hint="eastAsia" w:ascii="仿宋_GB2312" w:eastAsia="仿宋_GB2312"/>
            <w:bCs/>
            <w:kern w:val="0"/>
            <w:sz w:val="32"/>
            <w:szCs w:val="32"/>
            <w:lang w:val="en-US" w:eastAsia="zh-CN"/>
          </w:rPr>
          <w:t>.</w:t>
        </w:r>
      </w:ins>
      <w:ins w:id="208" w:author="老惠" w:date="2022-08-11T08:49:52Z">
        <w:r>
          <w:rPr>
            <w:rFonts w:hint="eastAsia" w:ascii="仿宋_GB2312" w:eastAsia="仿宋_GB2312" w:cs="仿宋_GB2312"/>
            <w:kern w:val="0"/>
            <w:sz w:val="32"/>
            <w:szCs w:val="32"/>
            <w:lang w:eastAsia="zh-CN"/>
          </w:rPr>
          <w:t>无</w:t>
        </w:r>
      </w:ins>
      <w:r>
        <w:rPr>
          <w:rFonts w:hint="eastAsia" w:ascii="仿宋_GB2312" w:eastAsia="仿宋_GB2312" w:cs="仿宋_GB2312"/>
          <w:kern w:val="0"/>
          <w:sz w:val="32"/>
          <w:szCs w:val="32"/>
        </w:rPr>
        <w:t>国有资本经营预算财政拨款收入</w:t>
      </w:r>
      <w:ins w:id="209" w:author="老惠" w:date="2022-08-11T08:49:57Z">
        <w:r>
          <w:rPr>
            <w:rFonts w:hint="eastAsia" w:ascii="仿宋_GB2312" w:eastAsia="仿宋_GB2312" w:cs="仿宋_GB2312"/>
            <w:kern w:val="0"/>
            <w:sz w:val="32"/>
            <w:szCs w:val="32"/>
            <w:lang w:eastAsia="zh-CN"/>
          </w:rPr>
          <w:t>。</w:t>
        </w:r>
      </w:ins>
    </w:p>
    <w:p>
      <w:pPr>
        <w:numPr>
          <w:ilvl w:val="-1"/>
          <w:numId w:val="0"/>
        </w:numPr>
        <w:autoSpaceDE w:val="0"/>
        <w:autoSpaceDN w:val="0"/>
        <w:adjustRightInd w:val="0"/>
        <w:spacing w:line="560" w:lineRule="exact"/>
        <w:ind w:firstLine="0" w:firstLineChars="0"/>
        <w:jc w:val="left"/>
        <w:rPr>
          <w:ins w:id="210" w:author="老惠" w:date="2022-08-11T08:50:17Z"/>
          <w:rFonts w:hint="eastAsia" w:ascii="仿宋_GB2312" w:eastAsia="仿宋_GB2312" w:cs="仿宋_GB2312"/>
          <w:kern w:val="0"/>
          <w:sz w:val="32"/>
          <w:szCs w:val="32"/>
          <w:lang w:eastAsia="zh-CN"/>
        </w:rPr>
      </w:pPr>
      <w:ins w:id="211" w:author="老惠" w:date="2022-08-11T08:50:22Z">
        <w:r>
          <w:rPr>
            <w:rFonts w:hint="eastAsia" w:ascii="仿宋_GB2312" w:eastAsia="仿宋_GB2312"/>
            <w:kern w:val="0"/>
            <w:sz w:val="32"/>
            <w:szCs w:val="32"/>
            <w:lang w:eastAsia="zh-CN"/>
          </w:rPr>
          <w:t>　　</w:t>
        </w:r>
      </w:ins>
      <w:ins w:id="212" w:author="老惠" w:date="2022-08-11T08:50:23Z">
        <w:r>
          <w:rPr>
            <w:rFonts w:hint="eastAsia" w:ascii="仿宋_GB2312" w:eastAsia="仿宋_GB2312"/>
            <w:kern w:val="0"/>
            <w:sz w:val="32"/>
            <w:szCs w:val="32"/>
            <w:lang w:val="en-US" w:eastAsia="zh-CN"/>
          </w:rPr>
          <w:t>4.</w:t>
        </w:r>
      </w:ins>
      <w:ins w:id="213" w:author="老惠" w:date="2022-08-11T08:50:10Z">
        <w:r>
          <w:rPr>
            <w:rFonts w:hint="eastAsia" w:ascii="仿宋_GB2312" w:eastAsia="仿宋_GB2312" w:cs="仿宋_GB2312"/>
            <w:kern w:val="0"/>
            <w:sz w:val="32"/>
            <w:szCs w:val="32"/>
            <w:lang w:eastAsia="zh-CN"/>
          </w:rPr>
          <w:t>无</w:t>
        </w:r>
      </w:ins>
      <w:r>
        <w:rPr>
          <w:rFonts w:hint="eastAsia" w:ascii="仿宋_GB2312" w:eastAsia="仿宋_GB2312" w:cs="仿宋_GB2312"/>
          <w:kern w:val="0"/>
          <w:sz w:val="32"/>
          <w:szCs w:val="32"/>
        </w:rPr>
        <w:t>事业收入</w:t>
      </w:r>
      <w:ins w:id="214" w:author="老惠" w:date="2022-08-11T08:50:17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w:t>
      </w:r>
      <w:ins w:id="215" w:author="老惠" w:date="2022-08-11T08:50:29Z">
        <w:r>
          <w:rPr>
            <w:rFonts w:hint="eastAsia" w:ascii="仿宋_GB2312" w:eastAsia="仿宋_GB2312" w:cs="仿宋_GB2312"/>
            <w:kern w:val="0"/>
            <w:sz w:val="32"/>
            <w:szCs w:val="32"/>
            <w:lang w:eastAsia="zh-CN"/>
          </w:rPr>
          <w:t>无</w:t>
        </w:r>
      </w:ins>
      <w:r>
        <w:rPr>
          <w:rFonts w:hint="eastAsia" w:ascii="仿宋_GB2312" w:eastAsia="仿宋_GB2312" w:cs="仿宋_GB2312"/>
          <w:kern w:val="0"/>
          <w:sz w:val="32"/>
          <w:szCs w:val="32"/>
        </w:rPr>
        <w:t>经营收入</w:t>
      </w:r>
      <w:ins w:id="216" w:author="老惠" w:date="2022-08-11T08:50:35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ins w:id="217" w:author="老惠" w:date="2022-08-08T16:14:47Z">
        <w:r>
          <w:rPr>
            <w:rFonts w:hint="eastAsia" w:ascii="仿宋_GB2312" w:eastAsia="仿宋_GB2312"/>
            <w:kern w:val="0"/>
            <w:sz w:val="32"/>
            <w:szCs w:val="32"/>
            <w:lang w:val="en-US" w:eastAsia="zh-CN"/>
          </w:rPr>
          <w:t>589.</w:t>
        </w:r>
      </w:ins>
      <w:ins w:id="218" w:author="老惠" w:date="2022-08-08T16:14:48Z">
        <w:r>
          <w:rPr>
            <w:rFonts w:hint="eastAsia" w:ascii="仿宋_GB2312" w:eastAsia="仿宋_GB2312"/>
            <w:kern w:val="0"/>
            <w:sz w:val="32"/>
            <w:szCs w:val="32"/>
            <w:lang w:val="en-US" w:eastAsia="zh-CN"/>
          </w:rPr>
          <w:t>76</w:t>
        </w:r>
      </w:ins>
      <w:r>
        <w:rPr>
          <w:rFonts w:hint="eastAsia" w:ascii="仿宋_GB2312" w:eastAsia="仿宋_GB2312" w:cs="仿宋_GB2312"/>
          <w:kern w:val="0"/>
          <w:sz w:val="32"/>
          <w:szCs w:val="32"/>
        </w:rPr>
        <w:t>万元，为单位在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default" w:ascii="仿宋_GB2312" w:eastAsia="仿宋_GB2312" w:cs="仿宋_GB2312"/>
          <w:kern w:val="0"/>
          <w:sz w:val="32"/>
          <w:szCs w:val="32"/>
          <w:lang w:val="en-US"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ins w:id="219" w:author="老惠" w:date="2022-08-08T16:15:30Z">
        <w:r>
          <w:rPr>
            <w:rFonts w:hint="eastAsia" w:ascii="仿宋_GB2312" w:hAnsi="黑体" w:eastAsia="仿宋_GB2312" w:cs="仿宋_GB2312"/>
            <w:kern w:val="0"/>
            <w:sz w:val="32"/>
            <w:szCs w:val="32"/>
            <w:lang w:val="en-US" w:eastAsia="zh-CN"/>
          </w:rPr>
          <w:t>254.</w:t>
        </w:r>
      </w:ins>
      <w:ins w:id="220" w:author="老惠" w:date="2022-08-08T16:15:31Z">
        <w:r>
          <w:rPr>
            <w:rFonts w:hint="eastAsia" w:ascii="仿宋_GB2312" w:hAnsi="黑体" w:eastAsia="仿宋_GB2312" w:cs="仿宋_GB2312"/>
            <w:kern w:val="0"/>
            <w:sz w:val="32"/>
            <w:szCs w:val="32"/>
            <w:lang w:val="en-US" w:eastAsia="zh-CN"/>
          </w:rPr>
          <w:t>17</w:t>
        </w:r>
      </w:ins>
      <w:r>
        <w:rPr>
          <w:rFonts w:hint="eastAsia" w:ascii="仿宋_GB2312" w:hAnsi="黑体" w:eastAsia="仿宋_GB2312" w:cs="仿宋_GB2312"/>
          <w:kern w:val="0"/>
          <w:sz w:val="32"/>
          <w:szCs w:val="32"/>
        </w:rPr>
        <w:t>万元，下降</w:t>
      </w:r>
      <w:ins w:id="221" w:author="老惠" w:date="2022-08-08T16:15:43Z">
        <w:r>
          <w:rPr>
            <w:rFonts w:hint="eastAsia" w:ascii="仿宋_GB2312" w:hAnsi="黑体" w:eastAsia="仿宋_GB2312" w:cs="仿宋_GB2312"/>
            <w:kern w:val="0"/>
            <w:sz w:val="32"/>
            <w:szCs w:val="32"/>
            <w:lang w:val="en-US" w:eastAsia="zh-CN"/>
          </w:rPr>
          <w:t>30</w:t>
        </w:r>
      </w:ins>
      <w:ins w:id="222" w:author="老惠" w:date="2022-08-08T16:15:46Z">
        <w:r>
          <w:rPr>
            <w:rFonts w:hint="eastAsia" w:ascii="仿宋_GB2312" w:hAnsi="黑体" w:eastAsia="仿宋_GB2312" w:cs="仿宋_GB2312"/>
            <w:kern w:val="0"/>
            <w:sz w:val="32"/>
            <w:szCs w:val="32"/>
            <w:lang w:val="en-US" w:eastAsia="zh-CN"/>
          </w:rPr>
          <w:t>.</w:t>
        </w:r>
      </w:ins>
      <w:ins w:id="223" w:author="老惠" w:date="2022-08-08T16:15:47Z">
        <w:r>
          <w:rPr>
            <w:rFonts w:hint="eastAsia" w:ascii="仿宋_GB2312" w:hAnsi="黑体" w:eastAsia="仿宋_GB2312" w:cs="仿宋_GB2312"/>
            <w:kern w:val="0"/>
            <w:sz w:val="32"/>
            <w:szCs w:val="32"/>
            <w:lang w:val="en-US" w:eastAsia="zh-CN"/>
          </w:rPr>
          <w:t>12</w:t>
        </w:r>
      </w:ins>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ins w:id="224" w:author="老惠" w:date="2022-08-08T16:28:58Z">
        <w:r>
          <w:rPr>
            <w:rFonts w:hint="eastAsia" w:ascii="仿宋_GB2312" w:hAnsi="黑体" w:eastAsia="仿宋_GB2312" w:cs="仿宋_GB2312"/>
            <w:kern w:val="0"/>
            <w:sz w:val="32"/>
            <w:szCs w:val="32"/>
            <w:lang w:val="en-US" w:eastAsia="zh-CN"/>
          </w:rPr>
          <w:t>2</w:t>
        </w:r>
      </w:ins>
      <w:ins w:id="225" w:author="老惠" w:date="2022-08-08T16:28:59Z">
        <w:r>
          <w:rPr>
            <w:rFonts w:hint="eastAsia" w:ascii="仿宋_GB2312" w:hAnsi="黑体" w:eastAsia="仿宋_GB2312" w:cs="仿宋_GB2312"/>
            <w:kern w:val="0"/>
            <w:sz w:val="32"/>
            <w:szCs w:val="32"/>
            <w:lang w:val="en-US" w:eastAsia="zh-CN"/>
          </w:rPr>
          <w:t>021</w:t>
        </w:r>
      </w:ins>
      <w:ins w:id="226" w:author="老惠" w:date="2022-08-08T16:29:01Z">
        <w:r>
          <w:rPr>
            <w:rFonts w:hint="eastAsia" w:ascii="仿宋_GB2312" w:hAnsi="黑体" w:eastAsia="仿宋_GB2312" w:cs="仿宋_GB2312"/>
            <w:kern w:val="0"/>
            <w:sz w:val="32"/>
            <w:szCs w:val="32"/>
            <w:lang w:val="en-US" w:eastAsia="zh-CN"/>
          </w:rPr>
          <w:t>年度</w:t>
        </w:r>
      </w:ins>
      <w:ins w:id="227" w:author="老惠" w:date="2022-08-08T16:29:03Z">
        <w:r>
          <w:rPr>
            <w:rFonts w:hint="eastAsia" w:ascii="仿宋_GB2312" w:hAnsi="黑体" w:eastAsia="仿宋_GB2312" w:cs="仿宋_GB2312"/>
            <w:kern w:val="0"/>
            <w:sz w:val="32"/>
            <w:szCs w:val="32"/>
            <w:lang w:val="en-US" w:eastAsia="zh-CN"/>
          </w:rPr>
          <w:t>县</w:t>
        </w:r>
      </w:ins>
      <w:ins w:id="228" w:author="老惠" w:date="2022-08-08T16:29:04Z">
        <w:r>
          <w:rPr>
            <w:rFonts w:hint="eastAsia" w:ascii="仿宋_GB2312" w:hAnsi="黑体" w:eastAsia="仿宋_GB2312" w:cs="仿宋_GB2312"/>
            <w:kern w:val="0"/>
            <w:sz w:val="32"/>
            <w:szCs w:val="32"/>
            <w:lang w:val="en-US" w:eastAsia="zh-CN"/>
          </w:rPr>
          <w:t>级</w:t>
        </w:r>
      </w:ins>
      <w:ins w:id="229" w:author="老惠" w:date="2022-08-08T16:29:06Z">
        <w:r>
          <w:rPr>
            <w:rFonts w:hint="eastAsia" w:ascii="仿宋_GB2312" w:hAnsi="黑体" w:eastAsia="仿宋_GB2312" w:cs="仿宋_GB2312"/>
            <w:kern w:val="0"/>
            <w:sz w:val="32"/>
            <w:szCs w:val="32"/>
            <w:lang w:val="en-US" w:eastAsia="zh-CN"/>
          </w:rPr>
          <w:t>财政</w:t>
        </w:r>
      </w:ins>
      <w:ins w:id="230" w:author="老惠" w:date="2022-08-08T16:33:00Z">
        <w:r>
          <w:rPr>
            <w:rFonts w:hint="eastAsia" w:ascii="仿宋_GB2312" w:hAnsi="黑体" w:eastAsia="仿宋_GB2312" w:cs="仿宋_GB2312"/>
            <w:kern w:val="0"/>
            <w:sz w:val="32"/>
            <w:szCs w:val="32"/>
            <w:lang w:val="en-US" w:eastAsia="zh-CN"/>
          </w:rPr>
          <w:t>项目</w:t>
        </w:r>
      </w:ins>
      <w:ins w:id="231" w:author="老惠" w:date="2022-08-08T16:33:03Z">
        <w:r>
          <w:rPr>
            <w:rFonts w:hint="eastAsia" w:ascii="仿宋_GB2312" w:hAnsi="黑体" w:eastAsia="仿宋_GB2312" w:cs="仿宋_GB2312"/>
            <w:kern w:val="0"/>
            <w:sz w:val="32"/>
            <w:szCs w:val="32"/>
            <w:lang w:val="en-US" w:eastAsia="zh-CN"/>
          </w:rPr>
          <w:t>减少，</w:t>
        </w:r>
      </w:ins>
      <w:ins w:id="232" w:author="老惠" w:date="2022-08-08T16:33:05Z">
        <w:r>
          <w:rPr>
            <w:rFonts w:hint="eastAsia" w:ascii="仿宋_GB2312" w:hAnsi="黑体" w:eastAsia="仿宋_GB2312" w:cs="仿宋_GB2312"/>
            <w:kern w:val="0"/>
            <w:sz w:val="32"/>
            <w:szCs w:val="32"/>
            <w:lang w:val="en-US" w:eastAsia="zh-CN"/>
          </w:rPr>
          <w:t>相关</w:t>
        </w:r>
      </w:ins>
      <w:ins w:id="233" w:author="老惠" w:date="2022-08-08T16:33:09Z">
        <w:r>
          <w:rPr>
            <w:rFonts w:hint="eastAsia" w:ascii="仿宋_GB2312" w:hAnsi="黑体" w:eastAsia="仿宋_GB2312" w:cs="仿宋_GB2312"/>
            <w:kern w:val="0"/>
            <w:sz w:val="32"/>
            <w:szCs w:val="32"/>
            <w:lang w:val="en-US" w:eastAsia="zh-CN"/>
          </w:rPr>
          <w:t>资金</w:t>
        </w:r>
      </w:ins>
      <w:ins w:id="234" w:author="老惠" w:date="2022-08-08T16:33:13Z">
        <w:r>
          <w:rPr>
            <w:rFonts w:hint="eastAsia" w:ascii="仿宋_GB2312" w:hAnsi="黑体" w:eastAsia="仿宋_GB2312" w:cs="仿宋_GB2312"/>
            <w:kern w:val="0"/>
            <w:sz w:val="32"/>
            <w:szCs w:val="32"/>
            <w:lang w:val="en-US" w:eastAsia="zh-CN"/>
          </w:rPr>
          <w:t>也</w:t>
        </w:r>
      </w:ins>
      <w:ins w:id="235" w:author="老惠" w:date="2022-08-08T16:33:18Z">
        <w:r>
          <w:rPr>
            <w:rFonts w:hint="eastAsia" w:ascii="仿宋_GB2312" w:hAnsi="黑体" w:eastAsia="仿宋_GB2312" w:cs="仿宋_GB2312"/>
            <w:kern w:val="0"/>
            <w:sz w:val="32"/>
            <w:szCs w:val="32"/>
            <w:lang w:val="en-US" w:eastAsia="zh-CN"/>
          </w:rPr>
          <w:t>随</w:t>
        </w:r>
      </w:ins>
      <w:ins w:id="236" w:author="老惠" w:date="2022-08-08T16:33:20Z">
        <w:r>
          <w:rPr>
            <w:rFonts w:hint="eastAsia" w:ascii="仿宋_GB2312" w:hAnsi="黑体" w:eastAsia="仿宋_GB2312" w:cs="仿宋_GB2312"/>
            <w:kern w:val="0"/>
            <w:sz w:val="32"/>
            <w:szCs w:val="32"/>
            <w:lang w:val="en-US" w:eastAsia="zh-CN"/>
          </w:rPr>
          <w:t>之</w:t>
        </w:r>
      </w:ins>
      <w:ins w:id="237" w:author="老惠" w:date="2022-08-08T16:33:22Z">
        <w:r>
          <w:rPr>
            <w:rFonts w:hint="eastAsia" w:ascii="仿宋_GB2312" w:hAnsi="黑体" w:eastAsia="仿宋_GB2312" w:cs="仿宋_GB2312"/>
            <w:kern w:val="0"/>
            <w:sz w:val="32"/>
            <w:szCs w:val="32"/>
            <w:lang w:val="en-US" w:eastAsia="zh-CN"/>
          </w:rPr>
          <w:t>减少。</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ins w:id="238" w:author="老惠" w:date="2022-08-11T08:50:49Z">
        <w:r>
          <w:rPr>
            <w:rFonts w:hint="eastAsia" w:ascii="仿宋_GB2312" w:eastAsia="仿宋_GB2312"/>
            <w:kern w:val="0"/>
            <w:sz w:val="32"/>
            <w:szCs w:val="32"/>
            <w:lang w:val="en-US" w:eastAsia="zh-CN"/>
          </w:rPr>
          <w:t>0</w:t>
        </w:r>
      </w:ins>
      <w:r>
        <w:rPr>
          <w:rFonts w:hint="eastAsia" w:ascii="仿宋_GB2312" w:eastAsia="仿宋_GB2312" w:cs="仿宋_GB2312"/>
          <w:kern w:val="0"/>
          <w:sz w:val="32"/>
          <w:szCs w:val="32"/>
        </w:rPr>
        <w:t>万元</w:t>
      </w:r>
      <w:ins w:id="239" w:author="老惠" w:date="2022-08-11T08:52:48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ins w:id="240" w:author="老惠" w:date="2022-08-08T16:34:33Z">
        <w:r>
          <w:rPr>
            <w:rFonts w:hint="eastAsia" w:ascii="仿宋_GB2312" w:eastAsia="仿宋_GB2312"/>
            <w:kern w:val="0"/>
            <w:sz w:val="32"/>
            <w:szCs w:val="32"/>
            <w:lang w:val="en-US" w:eastAsia="zh-CN"/>
          </w:rPr>
          <w:t>108.</w:t>
        </w:r>
      </w:ins>
      <w:ins w:id="241" w:author="老惠" w:date="2022-08-11T08:52:22Z">
        <w:r>
          <w:rPr>
            <w:rFonts w:hint="eastAsia" w:ascii="仿宋_GB2312" w:eastAsia="仿宋_GB2312"/>
            <w:kern w:val="0"/>
            <w:sz w:val="32"/>
            <w:szCs w:val="32"/>
            <w:lang w:val="en-US" w:eastAsia="zh-CN"/>
          </w:rPr>
          <w:t>47</w:t>
        </w:r>
      </w:ins>
      <w:r>
        <w:rPr>
          <w:rFonts w:hint="eastAsia" w:ascii="仿宋_GB2312" w:eastAsia="仿宋_GB2312" w:cs="仿宋_GB2312"/>
          <w:kern w:val="0"/>
          <w:sz w:val="32"/>
          <w:szCs w:val="32"/>
        </w:rPr>
        <w:t>万元，为以前年度支出预算因客观条件变化未执行完毕、结转到本年度按有关规定继续使用的资金。</w:t>
      </w:r>
      <w:ins w:id="242" w:author="老惠" w:date="2022-08-08T16:34:46Z">
        <w:r>
          <w:rPr>
            <w:rFonts w:hint="eastAsia" w:ascii="仿宋_GB2312" w:hAnsi="黑体" w:eastAsia="仿宋_GB2312" w:cs="仿宋_GB2312"/>
            <w:kern w:val="0"/>
            <w:sz w:val="32"/>
            <w:szCs w:val="32"/>
            <w:lang w:eastAsia="zh-CN"/>
          </w:rPr>
          <w:t>与</w:t>
        </w:r>
      </w:ins>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ins w:id="243" w:author="老惠" w:date="2022-08-08T16:34:53Z">
        <w:r>
          <w:rPr>
            <w:rFonts w:hint="eastAsia" w:ascii="仿宋_GB2312" w:hAnsi="黑体" w:eastAsia="仿宋_GB2312" w:cs="仿宋_GB2312"/>
            <w:kern w:val="0"/>
            <w:sz w:val="32"/>
            <w:szCs w:val="32"/>
            <w:lang w:eastAsia="zh-CN"/>
          </w:rPr>
          <w:t>持平。</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ins w:id="244" w:author="老惠" w:date="2022-08-08T16:37:06Z">
        <w:r>
          <w:rPr>
            <w:rFonts w:hint="eastAsia" w:ascii="仿宋_GB2312" w:eastAsia="仿宋_GB2312"/>
            <w:kern w:val="0"/>
            <w:sz w:val="32"/>
            <w:szCs w:val="32"/>
            <w:lang w:val="en-US" w:eastAsia="zh-CN"/>
          </w:rPr>
          <w:t>2642.</w:t>
        </w:r>
      </w:ins>
      <w:ins w:id="245" w:author="老惠" w:date="2022-08-08T16:37:07Z">
        <w:r>
          <w:rPr>
            <w:rFonts w:hint="eastAsia" w:ascii="仿宋_GB2312" w:eastAsia="仿宋_GB2312"/>
            <w:kern w:val="0"/>
            <w:sz w:val="32"/>
            <w:szCs w:val="32"/>
            <w:lang w:val="en-US" w:eastAsia="zh-CN"/>
          </w:rPr>
          <w:t>10</w:t>
        </w:r>
      </w:ins>
      <w:r>
        <w:rPr>
          <w:rFonts w:hint="eastAsia" w:ascii="仿宋_GB2312" w:eastAsia="仿宋_GB2312" w:cs="仿宋_GB2312"/>
          <w:kern w:val="0"/>
          <w:sz w:val="32"/>
          <w:szCs w:val="32"/>
        </w:rPr>
        <w:t>万元，其中本年支出</w:t>
      </w:r>
      <w:ins w:id="246" w:author="老惠" w:date="2022-08-08T16:37:13Z">
        <w:r>
          <w:rPr>
            <w:rFonts w:hint="eastAsia" w:ascii="仿宋_GB2312" w:eastAsia="仿宋_GB2312" w:cs="仿宋_GB2312"/>
            <w:kern w:val="0"/>
            <w:sz w:val="32"/>
            <w:szCs w:val="32"/>
            <w:lang w:val="en-US" w:eastAsia="zh-CN"/>
          </w:rPr>
          <w:t>2638</w:t>
        </w:r>
      </w:ins>
      <w:ins w:id="247" w:author="老惠" w:date="2022-08-08T16:37:14Z">
        <w:r>
          <w:rPr>
            <w:rFonts w:hint="eastAsia" w:ascii="仿宋_GB2312" w:eastAsia="仿宋_GB2312" w:cs="仿宋_GB2312"/>
            <w:kern w:val="0"/>
            <w:sz w:val="32"/>
            <w:szCs w:val="32"/>
            <w:lang w:val="en-US" w:eastAsia="zh-CN"/>
          </w:rPr>
          <w:t>.70</w:t>
        </w:r>
      </w:ins>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ins w:id="248" w:author="老惠" w:date="2022-08-08T16:38:27Z">
        <w:r>
          <w:rPr>
            <w:rFonts w:hint="eastAsia" w:ascii="仿宋_GB2312" w:hAnsi="黑体" w:eastAsia="仿宋_GB2312" w:cs="仿宋_GB2312"/>
            <w:kern w:val="0"/>
            <w:sz w:val="32"/>
            <w:szCs w:val="32"/>
            <w:lang w:val="en-US" w:eastAsia="zh-CN"/>
          </w:rPr>
          <w:t>30</w:t>
        </w:r>
      </w:ins>
      <w:ins w:id="249" w:author="老惠" w:date="2022-08-08T16:38:28Z">
        <w:r>
          <w:rPr>
            <w:rFonts w:hint="eastAsia" w:ascii="仿宋_GB2312" w:hAnsi="黑体" w:eastAsia="仿宋_GB2312" w:cs="仿宋_GB2312"/>
            <w:kern w:val="0"/>
            <w:sz w:val="32"/>
            <w:szCs w:val="32"/>
            <w:lang w:val="en-US" w:eastAsia="zh-CN"/>
          </w:rPr>
          <w:t>7.3</w:t>
        </w:r>
      </w:ins>
      <w:ins w:id="250" w:author="老惠" w:date="2022-08-08T16:38:29Z">
        <w:r>
          <w:rPr>
            <w:rFonts w:hint="eastAsia" w:ascii="仿宋_GB2312" w:hAnsi="黑体" w:eastAsia="仿宋_GB2312" w:cs="仿宋_GB2312"/>
            <w:kern w:val="0"/>
            <w:sz w:val="32"/>
            <w:szCs w:val="32"/>
            <w:lang w:val="en-US" w:eastAsia="zh-CN"/>
          </w:rPr>
          <w:t>7</w:t>
        </w:r>
      </w:ins>
      <w:r>
        <w:rPr>
          <w:rFonts w:hint="eastAsia" w:ascii="仿宋_GB2312" w:hAnsi="黑体" w:eastAsia="仿宋_GB2312" w:cs="仿宋_GB2312"/>
          <w:kern w:val="0"/>
          <w:sz w:val="32"/>
          <w:szCs w:val="32"/>
        </w:rPr>
        <w:t>万元，增长</w:t>
      </w:r>
      <w:ins w:id="251" w:author="老惠" w:date="2022-08-08T16:38:39Z">
        <w:r>
          <w:rPr>
            <w:rFonts w:hint="eastAsia" w:ascii="仿宋_GB2312" w:hAnsi="黑体" w:eastAsia="仿宋_GB2312" w:cs="仿宋_GB2312"/>
            <w:kern w:val="0"/>
            <w:sz w:val="32"/>
            <w:szCs w:val="32"/>
            <w:lang w:val="en-US" w:eastAsia="zh-CN"/>
          </w:rPr>
          <w:t>1</w:t>
        </w:r>
      </w:ins>
      <w:ins w:id="252" w:author="老惠" w:date="2022-08-08T16:38:45Z">
        <w:r>
          <w:rPr>
            <w:rFonts w:hint="eastAsia" w:ascii="仿宋_GB2312" w:hAnsi="黑体" w:eastAsia="仿宋_GB2312" w:cs="仿宋_GB2312"/>
            <w:kern w:val="0"/>
            <w:sz w:val="32"/>
            <w:szCs w:val="32"/>
            <w:lang w:val="en-US" w:eastAsia="zh-CN"/>
          </w:rPr>
          <w:t>3</w:t>
        </w:r>
      </w:ins>
      <w:ins w:id="253" w:author="老惠" w:date="2022-08-08T16:38:39Z">
        <w:r>
          <w:rPr>
            <w:rFonts w:hint="eastAsia" w:ascii="仿宋_GB2312" w:hAnsi="黑体" w:eastAsia="仿宋_GB2312" w:cs="仿宋_GB2312"/>
            <w:kern w:val="0"/>
            <w:sz w:val="32"/>
            <w:szCs w:val="32"/>
            <w:lang w:val="en-US" w:eastAsia="zh-CN"/>
          </w:rPr>
          <w:t>.1</w:t>
        </w:r>
      </w:ins>
      <w:ins w:id="254" w:author="老惠" w:date="2022-08-08T16:38:40Z">
        <w:r>
          <w:rPr>
            <w:rFonts w:hint="eastAsia" w:ascii="仿宋_GB2312" w:hAnsi="黑体" w:eastAsia="仿宋_GB2312" w:cs="仿宋_GB2312"/>
            <w:kern w:val="0"/>
            <w:sz w:val="32"/>
            <w:szCs w:val="32"/>
            <w:lang w:val="en-US" w:eastAsia="zh-CN"/>
          </w:rPr>
          <w:t>8</w:t>
        </w:r>
      </w:ins>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ins w:id="255" w:author="老惠" w:date="2022-08-08T17:47:08Z">
        <w:r>
          <w:rPr>
            <w:rFonts w:hint="eastAsia" w:ascii="仿宋_GB2312" w:eastAsia="仿宋_GB2312" w:cs="仿宋_GB2312"/>
            <w:kern w:val="0"/>
            <w:sz w:val="32"/>
            <w:szCs w:val="32"/>
            <w:lang w:eastAsia="zh-CN"/>
          </w:rPr>
          <w:t>公共</w:t>
        </w:r>
      </w:ins>
      <w:ins w:id="256" w:author="老惠" w:date="2022-08-08T17:47:10Z">
        <w:r>
          <w:rPr>
            <w:rFonts w:hint="eastAsia" w:ascii="仿宋_GB2312" w:eastAsia="仿宋_GB2312" w:cs="仿宋_GB2312"/>
            <w:kern w:val="0"/>
            <w:sz w:val="32"/>
            <w:szCs w:val="32"/>
            <w:lang w:eastAsia="zh-CN"/>
          </w:rPr>
          <w:t>安全</w:t>
        </w:r>
      </w:ins>
      <w:r>
        <w:rPr>
          <w:rFonts w:hint="eastAsia" w:ascii="仿宋_GB2312" w:eastAsia="仿宋_GB2312" w:cs="仿宋_GB2312"/>
          <w:kern w:val="0"/>
          <w:sz w:val="32"/>
          <w:szCs w:val="32"/>
        </w:rPr>
        <w:t>支出（类）</w:t>
      </w:r>
      <w:ins w:id="257" w:author="老惠" w:date="2022-08-08T17:47:23Z">
        <w:r>
          <w:rPr>
            <w:rFonts w:hint="eastAsia" w:ascii="仿宋_GB2312" w:eastAsia="仿宋_GB2312"/>
            <w:kern w:val="0"/>
            <w:sz w:val="32"/>
            <w:szCs w:val="32"/>
          </w:rPr>
          <w:t>2198.67</w:t>
        </w:r>
      </w:ins>
      <w:r>
        <w:rPr>
          <w:rFonts w:hint="eastAsia" w:ascii="仿宋_GB2312" w:eastAsia="仿宋_GB2312" w:cs="仿宋_GB2312"/>
          <w:kern w:val="0"/>
          <w:sz w:val="32"/>
          <w:szCs w:val="32"/>
        </w:rPr>
        <w:t>万元</w:t>
      </w:r>
      <w:ins w:id="258" w:author="老惠" w:date="2022-08-10T15:39:03Z">
        <w:r>
          <w:rPr>
            <w:rFonts w:hint="eastAsia" w:ascii="仿宋_GB2312" w:eastAsia="仿宋_GB2312" w:cs="仿宋_GB2312"/>
            <w:kern w:val="0"/>
            <w:sz w:val="32"/>
            <w:szCs w:val="32"/>
            <w:lang w:eastAsia="zh-CN"/>
          </w:rPr>
          <w:t>，</w:t>
        </w:r>
      </w:ins>
      <w:r>
        <w:rPr>
          <w:rFonts w:hint="eastAsia" w:ascii="仿宋_GB2312" w:eastAsia="仿宋_GB2312" w:cs="仿宋_GB2312"/>
          <w:kern w:val="0"/>
          <w:sz w:val="32"/>
          <w:szCs w:val="32"/>
        </w:rPr>
        <w:t>主要用于</w:t>
      </w:r>
      <w:ins w:id="259" w:author="老惠" w:date="2022-08-08T17:57:17Z">
        <w:r>
          <w:rPr>
            <w:rFonts w:hint="eastAsia" w:ascii="仿宋_GB2312" w:eastAsia="仿宋_GB2312" w:cs="仿宋_GB2312"/>
            <w:kern w:val="0"/>
            <w:sz w:val="32"/>
            <w:szCs w:val="32"/>
            <w:lang w:eastAsia="zh-CN"/>
          </w:rPr>
          <w:t>法院</w:t>
        </w:r>
      </w:ins>
      <w:ins w:id="260" w:author="老惠" w:date="2022-08-08T17:57:21Z">
        <w:r>
          <w:rPr>
            <w:rFonts w:hint="eastAsia" w:ascii="仿宋_GB2312" w:eastAsia="仿宋_GB2312" w:cs="仿宋_GB2312"/>
            <w:kern w:val="0"/>
            <w:sz w:val="32"/>
            <w:szCs w:val="32"/>
            <w:lang w:eastAsia="zh-CN"/>
          </w:rPr>
          <w:t>行政</w:t>
        </w:r>
      </w:ins>
      <w:ins w:id="261" w:author="老惠" w:date="2022-08-08T17:57:23Z">
        <w:r>
          <w:rPr>
            <w:rFonts w:hint="eastAsia" w:ascii="仿宋_GB2312" w:eastAsia="仿宋_GB2312" w:cs="仿宋_GB2312"/>
            <w:kern w:val="0"/>
            <w:sz w:val="32"/>
            <w:szCs w:val="32"/>
            <w:lang w:eastAsia="zh-CN"/>
          </w:rPr>
          <w:t>管</w:t>
        </w:r>
      </w:ins>
      <w:ins w:id="262" w:author="老惠" w:date="2022-08-08T17:57:24Z">
        <w:r>
          <w:rPr>
            <w:rFonts w:hint="eastAsia" w:ascii="仿宋_GB2312" w:eastAsia="仿宋_GB2312" w:cs="仿宋_GB2312"/>
            <w:kern w:val="0"/>
            <w:sz w:val="32"/>
            <w:szCs w:val="32"/>
            <w:lang w:eastAsia="zh-CN"/>
          </w:rPr>
          <w:t>理</w:t>
        </w:r>
      </w:ins>
      <w:ins w:id="263" w:author="老惠" w:date="2022-08-08T17:57:25Z">
        <w:r>
          <w:rPr>
            <w:rFonts w:hint="eastAsia" w:ascii="仿宋_GB2312" w:eastAsia="仿宋_GB2312" w:cs="仿宋_GB2312"/>
            <w:kern w:val="0"/>
            <w:sz w:val="32"/>
            <w:szCs w:val="32"/>
            <w:lang w:eastAsia="zh-CN"/>
          </w:rPr>
          <w:t>、</w:t>
        </w:r>
      </w:ins>
      <w:ins w:id="264" w:author="老惠" w:date="2022-08-08T17:57:26Z">
        <w:r>
          <w:rPr>
            <w:rFonts w:hint="eastAsia" w:ascii="仿宋_GB2312" w:eastAsia="仿宋_GB2312" w:cs="仿宋_GB2312"/>
            <w:kern w:val="0"/>
            <w:sz w:val="32"/>
            <w:szCs w:val="32"/>
            <w:lang w:eastAsia="zh-CN"/>
          </w:rPr>
          <w:t>一般</w:t>
        </w:r>
      </w:ins>
      <w:ins w:id="265" w:author="老惠" w:date="2022-08-08T17:57:29Z">
        <w:r>
          <w:rPr>
            <w:rFonts w:hint="eastAsia" w:ascii="仿宋_GB2312" w:eastAsia="仿宋_GB2312" w:cs="仿宋_GB2312"/>
            <w:kern w:val="0"/>
            <w:sz w:val="32"/>
            <w:szCs w:val="32"/>
            <w:lang w:eastAsia="zh-CN"/>
          </w:rPr>
          <w:t>行政</w:t>
        </w:r>
      </w:ins>
      <w:ins w:id="266" w:author="老惠" w:date="2022-08-08T17:57:30Z">
        <w:r>
          <w:rPr>
            <w:rFonts w:hint="eastAsia" w:ascii="仿宋_GB2312" w:eastAsia="仿宋_GB2312" w:cs="仿宋_GB2312"/>
            <w:kern w:val="0"/>
            <w:sz w:val="32"/>
            <w:szCs w:val="32"/>
            <w:lang w:eastAsia="zh-CN"/>
          </w:rPr>
          <w:t>管理</w:t>
        </w:r>
      </w:ins>
      <w:ins w:id="267" w:author="老惠" w:date="2022-08-08T17:57:31Z">
        <w:r>
          <w:rPr>
            <w:rFonts w:hint="eastAsia" w:ascii="仿宋_GB2312" w:eastAsia="仿宋_GB2312" w:cs="仿宋_GB2312"/>
            <w:kern w:val="0"/>
            <w:sz w:val="32"/>
            <w:szCs w:val="32"/>
            <w:lang w:eastAsia="zh-CN"/>
          </w:rPr>
          <w:t>事务</w:t>
        </w:r>
      </w:ins>
      <w:ins w:id="268" w:author="老惠" w:date="2022-08-08T17:57:45Z">
        <w:r>
          <w:rPr>
            <w:rFonts w:hint="eastAsia" w:ascii="仿宋_GB2312" w:eastAsia="仿宋_GB2312" w:cs="仿宋_GB2312"/>
            <w:kern w:val="0"/>
            <w:sz w:val="32"/>
            <w:szCs w:val="32"/>
            <w:lang w:eastAsia="zh-CN"/>
          </w:rPr>
          <w:t>、</w:t>
        </w:r>
      </w:ins>
      <w:ins w:id="269" w:author="老惠" w:date="2022-08-08T17:57:48Z">
        <w:r>
          <w:rPr>
            <w:rFonts w:hint="eastAsia" w:ascii="仿宋_GB2312" w:eastAsia="仿宋_GB2312" w:cs="仿宋_GB2312"/>
            <w:kern w:val="0"/>
            <w:sz w:val="32"/>
            <w:szCs w:val="32"/>
            <w:lang w:eastAsia="zh-CN"/>
          </w:rPr>
          <w:t>案件</w:t>
        </w:r>
      </w:ins>
      <w:ins w:id="270" w:author="老惠" w:date="2022-08-08T17:57:50Z">
        <w:r>
          <w:rPr>
            <w:rFonts w:hint="eastAsia" w:ascii="仿宋_GB2312" w:eastAsia="仿宋_GB2312" w:cs="仿宋_GB2312"/>
            <w:kern w:val="0"/>
            <w:sz w:val="32"/>
            <w:szCs w:val="32"/>
            <w:lang w:eastAsia="zh-CN"/>
          </w:rPr>
          <w:t>审判、</w:t>
        </w:r>
      </w:ins>
      <w:ins w:id="271" w:author="老惠" w:date="2022-08-08T17:57:52Z">
        <w:r>
          <w:rPr>
            <w:rFonts w:hint="eastAsia" w:ascii="仿宋_GB2312" w:eastAsia="仿宋_GB2312" w:cs="仿宋_GB2312"/>
            <w:kern w:val="0"/>
            <w:sz w:val="32"/>
            <w:szCs w:val="32"/>
            <w:lang w:eastAsia="zh-CN"/>
          </w:rPr>
          <w:t>案件</w:t>
        </w:r>
      </w:ins>
      <w:ins w:id="272" w:author="老惠" w:date="2022-08-08T17:57:53Z">
        <w:r>
          <w:rPr>
            <w:rFonts w:hint="eastAsia" w:ascii="仿宋_GB2312" w:eastAsia="仿宋_GB2312" w:cs="仿宋_GB2312"/>
            <w:kern w:val="0"/>
            <w:sz w:val="32"/>
            <w:szCs w:val="32"/>
            <w:lang w:eastAsia="zh-CN"/>
          </w:rPr>
          <w:t>执行</w:t>
        </w:r>
      </w:ins>
      <w:ins w:id="273" w:author="老惠" w:date="2022-08-08T17:57:54Z">
        <w:r>
          <w:rPr>
            <w:rFonts w:hint="eastAsia" w:ascii="仿宋_GB2312" w:eastAsia="仿宋_GB2312" w:cs="仿宋_GB2312"/>
            <w:kern w:val="0"/>
            <w:sz w:val="32"/>
            <w:szCs w:val="32"/>
            <w:lang w:eastAsia="zh-CN"/>
          </w:rPr>
          <w:t>、</w:t>
        </w:r>
      </w:ins>
      <w:ins w:id="274" w:author="老惠" w:date="2022-08-08T17:57:56Z">
        <w:r>
          <w:rPr>
            <w:rFonts w:hint="eastAsia" w:ascii="仿宋_GB2312" w:eastAsia="仿宋_GB2312" w:cs="仿宋_GB2312"/>
            <w:kern w:val="0"/>
            <w:sz w:val="32"/>
            <w:szCs w:val="32"/>
            <w:lang w:eastAsia="zh-CN"/>
          </w:rPr>
          <w:t>“</w:t>
        </w:r>
      </w:ins>
      <w:ins w:id="275" w:author="老惠" w:date="2022-08-08T17:57:58Z">
        <w:r>
          <w:rPr>
            <w:rFonts w:hint="eastAsia" w:ascii="仿宋_GB2312" w:eastAsia="仿宋_GB2312" w:cs="仿宋_GB2312"/>
            <w:kern w:val="0"/>
            <w:sz w:val="32"/>
            <w:szCs w:val="32"/>
            <w:lang w:eastAsia="zh-CN"/>
          </w:rPr>
          <w:t>两</w:t>
        </w:r>
      </w:ins>
      <w:ins w:id="276" w:author="老惠" w:date="2022-08-08T17:58:02Z">
        <w:r>
          <w:rPr>
            <w:rFonts w:hint="eastAsia" w:ascii="仿宋_GB2312" w:eastAsia="仿宋_GB2312" w:cs="仿宋_GB2312"/>
            <w:kern w:val="0"/>
            <w:sz w:val="32"/>
            <w:szCs w:val="32"/>
            <w:lang w:eastAsia="zh-CN"/>
          </w:rPr>
          <w:t>庭</w:t>
        </w:r>
      </w:ins>
      <w:ins w:id="277" w:author="老惠" w:date="2022-08-08T17:58:03Z">
        <w:r>
          <w:rPr>
            <w:rFonts w:hint="eastAsia" w:ascii="仿宋_GB2312" w:eastAsia="仿宋_GB2312" w:cs="仿宋_GB2312"/>
            <w:kern w:val="0"/>
            <w:sz w:val="32"/>
            <w:szCs w:val="32"/>
            <w:lang w:eastAsia="zh-CN"/>
          </w:rPr>
          <w:t>”</w:t>
        </w:r>
      </w:ins>
      <w:ins w:id="278" w:author="老惠" w:date="2022-08-08T18:03:01Z">
        <w:r>
          <w:rPr>
            <w:rFonts w:hint="eastAsia" w:ascii="仿宋_GB2312" w:eastAsia="仿宋_GB2312" w:cs="仿宋_GB2312"/>
            <w:kern w:val="0"/>
            <w:sz w:val="32"/>
            <w:szCs w:val="32"/>
            <w:lang w:eastAsia="zh-CN"/>
          </w:rPr>
          <w:t>建设</w:t>
        </w:r>
      </w:ins>
      <w:ins w:id="279" w:author="老惠" w:date="2022-08-08T18:15:21Z">
        <w:r>
          <w:rPr>
            <w:rFonts w:hint="eastAsia" w:ascii="仿宋_GB2312" w:eastAsia="仿宋_GB2312" w:cs="仿宋_GB2312"/>
            <w:kern w:val="0"/>
            <w:sz w:val="32"/>
            <w:szCs w:val="32"/>
            <w:lang w:eastAsia="zh-CN"/>
          </w:rPr>
          <w:t>、</w:t>
        </w:r>
      </w:ins>
      <w:ins w:id="280" w:author="老惠" w:date="2022-08-08T18:15:26Z">
        <w:r>
          <w:rPr>
            <w:rFonts w:hint="eastAsia" w:ascii="仿宋_GB2312" w:eastAsia="仿宋_GB2312" w:cs="仿宋_GB2312"/>
            <w:kern w:val="0"/>
            <w:sz w:val="32"/>
            <w:szCs w:val="32"/>
            <w:lang w:eastAsia="zh-CN"/>
          </w:rPr>
          <w:t>其他</w:t>
        </w:r>
      </w:ins>
      <w:ins w:id="281" w:author="老惠" w:date="2022-08-08T18:15:30Z">
        <w:r>
          <w:rPr>
            <w:rFonts w:hint="eastAsia" w:ascii="仿宋_GB2312" w:eastAsia="仿宋_GB2312" w:cs="仿宋_GB2312"/>
            <w:kern w:val="0"/>
            <w:sz w:val="32"/>
            <w:szCs w:val="32"/>
            <w:lang w:eastAsia="zh-CN"/>
          </w:rPr>
          <w:t>法院</w:t>
        </w:r>
      </w:ins>
      <w:ins w:id="282" w:author="老惠" w:date="2022-08-08T18:15:32Z">
        <w:r>
          <w:rPr>
            <w:rFonts w:hint="eastAsia" w:ascii="仿宋_GB2312" w:eastAsia="仿宋_GB2312" w:cs="仿宋_GB2312"/>
            <w:kern w:val="0"/>
            <w:sz w:val="32"/>
            <w:szCs w:val="32"/>
            <w:lang w:eastAsia="zh-CN"/>
          </w:rPr>
          <w:t>支出</w:t>
        </w:r>
      </w:ins>
      <w:ins w:id="283" w:author="老惠" w:date="2022-08-08T18:16:00Z">
        <w:r>
          <w:rPr>
            <w:rFonts w:hint="eastAsia" w:ascii="仿宋_GB2312" w:eastAsia="仿宋_GB2312" w:cs="仿宋_GB2312"/>
            <w:kern w:val="0"/>
            <w:sz w:val="32"/>
            <w:szCs w:val="32"/>
            <w:lang w:eastAsia="zh-CN"/>
          </w:rPr>
          <w:t>。</w:t>
        </w:r>
      </w:ins>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ins w:id="284" w:author="老惠" w:date="2022-08-10T09:48:36Z">
        <w:r>
          <w:rPr>
            <w:rFonts w:hint="eastAsia" w:ascii="仿宋_GB2312" w:hAnsi="黑体" w:eastAsia="仿宋_GB2312" w:cs="仿宋_GB2312"/>
            <w:kern w:val="0"/>
            <w:sz w:val="32"/>
            <w:szCs w:val="32"/>
            <w:lang w:val="en-US" w:eastAsia="zh-CN"/>
          </w:rPr>
          <w:t>2</w:t>
        </w:r>
      </w:ins>
      <w:ins w:id="285" w:author="老惠" w:date="2022-08-10T09:48:37Z">
        <w:r>
          <w:rPr>
            <w:rFonts w:hint="eastAsia" w:ascii="仿宋_GB2312" w:hAnsi="黑体" w:eastAsia="仿宋_GB2312" w:cs="仿宋_GB2312"/>
            <w:kern w:val="0"/>
            <w:sz w:val="32"/>
            <w:szCs w:val="32"/>
            <w:lang w:val="en-US" w:eastAsia="zh-CN"/>
          </w:rPr>
          <w:t>93.92</w:t>
        </w:r>
      </w:ins>
      <w:r>
        <w:rPr>
          <w:rFonts w:hint="eastAsia" w:ascii="仿宋_GB2312" w:hAnsi="黑体" w:eastAsia="仿宋_GB2312" w:cs="仿宋_GB2312"/>
          <w:kern w:val="0"/>
          <w:sz w:val="32"/>
          <w:szCs w:val="32"/>
        </w:rPr>
        <w:t>万元，增长</w:t>
      </w:r>
      <w:ins w:id="286" w:author="老惠" w:date="2022-08-10T09:48:47Z">
        <w:r>
          <w:rPr>
            <w:rFonts w:hint="eastAsia" w:ascii="仿宋_GB2312" w:hAnsi="黑体" w:eastAsia="仿宋_GB2312" w:cs="仿宋_GB2312"/>
            <w:kern w:val="0"/>
            <w:sz w:val="32"/>
            <w:szCs w:val="32"/>
            <w:lang w:val="en-US" w:eastAsia="zh-CN"/>
          </w:rPr>
          <w:t>15.</w:t>
        </w:r>
      </w:ins>
      <w:ins w:id="287" w:author="老惠" w:date="2022-08-10T09:48:48Z">
        <w:r>
          <w:rPr>
            <w:rFonts w:hint="eastAsia" w:ascii="仿宋_GB2312" w:hAnsi="黑体" w:eastAsia="仿宋_GB2312" w:cs="仿宋_GB2312"/>
            <w:kern w:val="0"/>
            <w:sz w:val="32"/>
            <w:szCs w:val="32"/>
            <w:lang w:val="en-US" w:eastAsia="zh-CN"/>
          </w:rPr>
          <w:t>4</w:t>
        </w:r>
      </w:ins>
      <w:ins w:id="288" w:author="老惠" w:date="2022-08-10T09:48:49Z">
        <w:r>
          <w:rPr>
            <w:rFonts w:hint="eastAsia" w:ascii="仿宋_GB2312" w:hAnsi="黑体" w:eastAsia="仿宋_GB2312" w:cs="仿宋_GB2312"/>
            <w:kern w:val="0"/>
            <w:sz w:val="32"/>
            <w:szCs w:val="32"/>
            <w:lang w:val="en-US" w:eastAsia="zh-CN"/>
          </w:rPr>
          <w:t>3</w:t>
        </w:r>
      </w:ins>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w:t>
      </w:r>
      <w:ins w:id="289" w:author="老惠" w:date="2022-08-10T15:31:22Z">
        <w:r>
          <w:rPr>
            <w:rFonts w:hint="eastAsia" w:ascii="仿宋_GB2312" w:hAnsi="仿宋_GB2312" w:eastAsia="仿宋_GB2312"/>
            <w:sz w:val="32"/>
            <w:szCs w:val="22"/>
            <w:lang w:val="en-US" w:eastAsia="zh-CN"/>
          </w:rPr>
          <w:t>诉讼服务中心、审判技术业务综合楼进行二装完工，建设项目投资支出增加</w:t>
        </w:r>
      </w:ins>
      <w:ins w:id="290" w:author="老惠" w:date="2022-08-10T15:31:49Z">
        <w:r>
          <w:rPr>
            <w:rFonts w:hint="eastAsia" w:ascii="仿宋_GB2312" w:hAnsi="仿宋_GB2312" w:eastAsia="仿宋_GB2312"/>
            <w:sz w:val="32"/>
            <w:szCs w:val="22"/>
            <w:lang w:val="en-US" w:eastAsia="zh-CN"/>
          </w:rPr>
          <w:t>。</w:t>
        </w:r>
      </w:ins>
    </w:p>
    <w:p>
      <w:pPr>
        <w:numPr>
          <w:ilvl w:val="-1"/>
          <w:numId w:val="0"/>
        </w:numPr>
        <w:autoSpaceDE w:val="0"/>
        <w:autoSpaceDN w:val="0"/>
        <w:adjustRightInd w:val="0"/>
        <w:spacing w:line="560" w:lineRule="exact"/>
        <w:ind w:firstLine="0" w:firstLineChars="0"/>
        <w:jc w:val="left"/>
        <w:rPr>
          <w:ins w:id="291" w:author="老惠" w:date="2022-08-10T15:37:55Z"/>
          <w:rFonts w:hint="eastAsia" w:ascii="仿宋_GB2312" w:eastAsia="仿宋_GB2312" w:cs="仿宋_GB2312"/>
          <w:kern w:val="0"/>
          <w:sz w:val="32"/>
          <w:szCs w:val="32"/>
          <w:lang w:val="en-US" w:eastAsia="zh-CN"/>
        </w:rPr>
      </w:pPr>
      <w:ins w:id="292" w:author="老惠" w:date="2022-08-10T15:38:04Z">
        <w:r>
          <w:rPr>
            <w:rFonts w:hint="eastAsia" w:ascii="仿宋_GB2312" w:eastAsia="仿宋_GB2312" w:cs="仿宋_GB2312"/>
            <w:kern w:val="0"/>
            <w:sz w:val="32"/>
            <w:szCs w:val="32"/>
            <w:lang w:val="en-US" w:eastAsia="zh-CN"/>
          </w:rPr>
          <w:t>　</w:t>
        </w:r>
      </w:ins>
      <w:ins w:id="293" w:author="老惠" w:date="2022-08-10T15:38:10Z">
        <w:r>
          <w:rPr>
            <w:rFonts w:hint="eastAsia" w:ascii="仿宋_GB2312" w:eastAsia="仿宋_GB2312" w:cs="仿宋_GB2312"/>
            <w:kern w:val="0"/>
            <w:sz w:val="32"/>
            <w:szCs w:val="32"/>
            <w:lang w:val="en-US" w:eastAsia="zh-CN"/>
          </w:rPr>
          <w:t>　</w:t>
        </w:r>
      </w:ins>
      <w:ins w:id="294" w:author="老惠" w:date="2022-08-10T15:38:01Z">
        <w:r>
          <w:rPr>
            <w:rFonts w:hint="eastAsia" w:ascii="仿宋_GB2312" w:eastAsia="仿宋_GB2312" w:cs="仿宋_GB2312"/>
            <w:kern w:val="0"/>
            <w:sz w:val="32"/>
            <w:szCs w:val="32"/>
            <w:lang w:val="en-US" w:eastAsia="zh-CN"/>
          </w:rPr>
          <w:t>2.</w:t>
        </w:r>
      </w:ins>
      <w:ins w:id="295" w:author="老惠" w:date="2022-08-10T15:33:49Z">
        <w:r>
          <w:rPr>
            <w:rFonts w:hint="eastAsia" w:ascii="仿宋_GB2312" w:eastAsia="仿宋_GB2312" w:cs="仿宋_GB2312"/>
            <w:kern w:val="0"/>
            <w:sz w:val="32"/>
            <w:szCs w:val="32"/>
            <w:lang w:val="en-US" w:eastAsia="zh-CN"/>
          </w:rPr>
          <w:t>社会保障和就业支出</w:t>
        </w:r>
      </w:ins>
      <w:ins w:id="296" w:author="老惠" w:date="2022-08-10T15:33:54Z">
        <w:r>
          <w:rPr>
            <w:rFonts w:hint="eastAsia" w:ascii="仿宋_GB2312" w:eastAsia="仿宋_GB2312" w:cs="仿宋_GB2312"/>
            <w:kern w:val="0"/>
            <w:sz w:val="32"/>
            <w:szCs w:val="32"/>
            <w:lang w:val="en-US" w:eastAsia="zh-CN"/>
          </w:rPr>
          <w:t>（</w:t>
        </w:r>
      </w:ins>
      <w:ins w:id="297" w:author="老惠" w:date="2022-08-10T15:33:57Z">
        <w:r>
          <w:rPr>
            <w:rFonts w:hint="eastAsia" w:ascii="仿宋_GB2312" w:eastAsia="仿宋_GB2312" w:cs="仿宋_GB2312"/>
            <w:kern w:val="0"/>
            <w:sz w:val="32"/>
            <w:szCs w:val="32"/>
            <w:lang w:val="en-US" w:eastAsia="zh-CN"/>
          </w:rPr>
          <w:t>类）</w:t>
        </w:r>
      </w:ins>
      <w:ins w:id="298" w:author="老惠" w:date="2022-08-10T15:34:10Z">
        <w:r>
          <w:rPr>
            <w:rFonts w:hint="eastAsia" w:ascii="仿宋_GB2312" w:eastAsia="仿宋_GB2312" w:cs="仿宋_GB2312"/>
            <w:kern w:val="0"/>
            <w:sz w:val="32"/>
            <w:szCs w:val="32"/>
            <w:lang w:val="en-US" w:eastAsia="zh-CN"/>
          </w:rPr>
          <w:t>246</w:t>
        </w:r>
      </w:ins>
      <w:ins w:id="299" w:author="老惠" w:date="2022-08-10T15:34:11Z">
        <w:r>
          <w:rPr>
            <w:rFonts w:hint="eastAsia" w:ascii="仿宋_GB2312" w:eastAsia="仿宋_GB2312" w:cs="仿宋_GB2312"/>
            <w:kern w:val="0"/>
            <w:sz w:val="32"/>
            <w:szCs w:val="32"/>
            <w:lang w:val="en-US" w:eastAsia="zh-CN"/>
          </w:rPr>
          <w:t>.96</w:t>
        </w:r>
      </w:ins>
      <w:ins w:id="300" w:author="老惠" w:date="2022-08-10T15:34:12Z">
        <w:r>
          <w:rPr>
            <w:rFonts w:hint="eastAsia" w:ascii="仿宋_GB2312" w:eastAsia="仿宋_GB2312" w:cs="仿宋_GB2312"/>
            <w:kern w:val="0"/>
            <w:sz w:val="32"/>
            <w:szCs w:val="32"/>
            <w:lang w:val="en-US" w:eastAsia="zh-CN"/>
          </w:rPr>
          <w:t>万</w:t>
        </w:r>
      </w:ins>
      <w:ins w:id="301" w:author="老惠" w:date="2022-08-10T15:34:13Z">
        <w:r>
          <w:rPr>
            <w:rFonts w:hint="eastAsia" w:ascii="仿宋_GB2312" w:eastAsia="仿宋_GB2312" w:cs="仿宋_GB2312"/>
            <w:kern w:val="0"/>
            <w:sz w:val="32"/>
            <w:szCs w:val="32"/>
            <w:lang w:val="en-US" w:eastAsia="zh-CN"/>
          </w:rPr>
          <w:t>元</w:t>
        </w:r>
      </w:ins>
      <w:ins w:id="302" w:author="老惠" w:date="2022-08-10T15:38:59Z">
        <w:r>
          <w:rPr>
            <w:rFonts w:hint="eastAsia" w:ascii="仿宋_GB2312" w:eastAsia="仿宋_GB2312" w:cs="仿宋_GB2312"/>
            <w:kern w:val="0"/>
            <w:sz w:val="32"/>
            <w:szCs w:val="32"/>
            <w:lang w:val="en-US" w:eastAsia="zh-CN"/>
          </w:rPr>
          <w:t>，</w:t>
        </w:r>
      </w:ins>
      <w:ins w:id="303" w:author="老惠" w:date="2022-08-10T15:34:17Z">
        <w:r>
          <w:rPr>
            <w:rFonts w:hint="eastAsia" w:ascii="仿宋_GB2312" w:eastAsia="仿宋_GB2312" w:cs="仿宋_GB2312"/>
            <w:kern w:val="0"/>
            <w:sz w:val="32"/>
            <w:szCs w:val="32"/>
            <w:lang w:val="en-US" w:eastAsia="zh-CN"/>
          </w:rPr>
          <w:t>主要</w:t>
        </w:r>
      </w:ins>
      <w:ins w:id="304" w:author="老惠" w:date="2022-08-10T15:34:18Z">
        <w:r>
          <w:rPr>
            <w:rFonts w:hint="eastAsia" w:ascii="仿宋_GB2312" w:eastAsia="仿宋_GB2312" w:cs="仿宋_GB2312"/>
            <w:kern w:val="0"/>
            <w:sz w:val="32"/>
            <w:szCs w:val="32"/>
            <w:lang w:val="en-US" w:eastAsia="zh-CN"/>
          </w:rPr>
          <w:t>用</w:t>
        </w:r>
      </w:ins>
      <w:ins w:id="305" w:author="老惠" w:date="2022-08-10T15:34:19Z">
        <w:r>
          <w:rPr>
            <w:rFonts w:hint="eastAsia" w:ascii="仿宋_GB2312" w:eastAsia="仿宋_GB2312" w:cs="仿宋_GB2312"/>
            <w:kern w:val="0"/>
            <w:sz w:val="32"/>
            <w:szCs w:val="32"/>
            <w:lang w:val="en-US" w:eastAsia="zh-CN"/>
          </w:rPr>
          <w:t>于</w:t>
        </w:r>
      </w:ins>
      <w:ins w:id="306" w:author="老惠" w:date="2022-08-10T15:34:22Z">
        <w:r>
          <w:rPr>
            <w:rFonts w:hint="eastAsia" w:ascii="仿宋_GB2312" w:eastAsia="仿宋_GB2312" w:cs="仿宋_GB2312"/>
            <w:kern w:val="0"/>
            <w:sz w:val="32"/>
            <w:szCs w:val="32"/>
            <w:lang w:val="en-US" w:eastAsia="zh-CN"/>
          </w:rPr>
          <w:t>法院</w:t>
        </w:r>
      </w:ins>
      <w:ins w:id="307" w:author="老惠" w:date="2022-08-10T15:35:38Z">
        <w:r>
          <w:rPr>
            <w:rFonts w:hint="eastAsia" w:ascii="仿宋_GB2312" w:eastAsia="仿宋_GB2312" w:cs="仿宋_GB2312"/>
            <w:kern w:val="0"/>
            <w:sz w:val="32"/>
            <w:szCs w:val="32"/>
            <w:lang w:val="en-US" w:eastAsia="zh-CN"/>
          </w:rPr>
          <w:t>离</w:t>
        </w:r>
      </w:ins>
      <w:ins w:id="308" w:author="老惠" w:date="2022-08-10T15:35:39Z">
        <w:r>
          <w:rPr>
            <w:rFonts w:hint="eastAsia" w:ascii="仿宋_GB2312" w:eastAsia="仿宋_GB2312" w:cs="仿宋_GB2312"/>
            <w:kern w:val="0"/>
            <w:sz w:val="32"/>
            <w:szCs w:val="32"/>
            <w:lang w:val="en-US" w:eastAsia="zh-CN"/>
          </w:rPr>
          <w:t>退休</w:t>
        </w:r>
      </w:ins>
      <w:ins w:id="309" w:author="老惠" w:date="2022-08-10T15:35:41Z">
        <w:r>
          <w:rPr>
            <w:rFonts w:hint="eastAsia" w:ascii="仿宋_GB2312" w:eastAsia="仿宋_GB2312" w:cs="仿宋_GB2312"/>
            <w:kern w:val="0"/>
            <w:sz w:val="32"/>
            <w:szCs w:val="32"/>
            <w:lang w:val="en-US" w:eastAsia="zh-CN"/>
          </w:rPr>
          <w:t>人员</w:t>
        </w:r>
      </w:ins>
      <w:ins w:id="310" w:author="老惠" w:date="2022-08-10T15:35:43Z">
        <w:r>
          <w:rPr>
            <w:rFonts w:hint="eastAsia" w:ascii="仿宋_GB2312" w:eastAsia="仿宋_GB2312" w:cs="仿宋_GB2312"/>
            <w:kern w:val="0"/>
            <w:sz w:val="32"/>
            <w:szCs w:val="32"/>
            <w:lang w:val="en-US" w:eastAsia="zh-CN"/>
          </w:rPr>
          <w:t>生活</w:t>
        </w:r>
      </w:ins>
      <w:ins w:id="311" w:author="老惠" w:date="2022-08-10T15:35:44Z">
        <w:r>
          <w:rPr>
            <w:rFonts w:hint="eastAsia" w:ascii="仿宋_GB2312" w:eastAsia="仿宋_GB2312" w:cs="仿宋_GB2312"/>
            <w:kern w:val="0"/>
            <w:sz w:val="32"/>
            <w:szCs w:val="32"/>
            <w:lang w:val="en-US" w:eastAsia="zh-CN"/>
          </w:rPr>
          <w:t>补贴</w:t>
        </w:r>
      </w:ins>
      <w:ins w:id="312" w:author="老惠" w:date="2022-08-10T15:37:46Z">
        <w:r>
          <w:rPr>
            <w:rFonts w:hint="eastAsia" w:ascii="仿宋_GB2312" w:eastAsia="仿宋_GB2312" w:cs="仿宋_GB2312"/>
            <w:kern w:val="0"/>
            <w:sz w:val="32"/>
            <w:szCs w:val="32"/>
            <w:lang w:val="en-US" w:eastAsia="zh-CN"/>
          </w:rPr>
          <w:t>支出</w:t>
        </w:r>
      </w:ins>
      <w:ins w:id="313" w:author="老惠" w:date="2022-08-10T15:35:46Z">
        <w:r>
          <w:rPr>
            <w:rFonts w:hint="eastAsia" w:ascii="仿宋_GB2312" w:eastAsia="仿宋_GB2312" w:cs="仿宋_GB2312"/>
            <w:kern w:val="0"/>
            <w:sz w:val="32"/>
            <w:szCs w:val="32"/>
            <w:lang w:val="en-US" w:eastAsia="zh-CN"/>
          </w:rPr>
          <w:t>、</w:t>
        </w:r>
      </w:ins>
      <w:ins w:id="314" w:author="老惠" w:date="2022-08-10T15:36:10Z">
        <w:r>
          <w:rPr>
            <w:rFonts w:hint="eastAsia" w:ascii="仿宋_GB2312" w:eastAsia="仿宋_GB2312" w:cs="仿宋_GB2312"/>
            <w:kern w:val="0"/>
            <w:sz w:val="32"/>
            <w:szCs w:val="32"/>
            <w:lang w:val="en-US" w:eastAsia="zh-CN"/>
          </w:rPr>
          <w:t>抚恤</w:t>
        </w:r>
      </w:ins>
      <w:ins w:id="315" w:author="老惠" w:date="2022-08-10T15:36:14Z">
        <w:r>
          <w:rPr>
            <w:rFonts w:hint="eastAsia" w:ascii="仿宋_GB2312" w:eastAsia="仿宋_GB2312" w:cs="仿宋_GB2312"/>
            <w:kern w:val="0"/>
            <w:sz w:val="32"/>
            <w:szCs w:val="32"/>
            <w:lang w:val="en-US" w:eastAsia="zh-CN"/>
          </w:rPr>
          <w:t>金</w:t>
        </w:r>
      </w:ins>
      <w:ins w:id="316" w:author="老惠" w:date="2022-08-10T15:37:49Z">
        <w:r>
          <w:rPr>
            <w:rFonts w:hint="eastAsia" w:ascii="仿宋_GB2312" w:eastAsia="仿宋_GB2312" w:cs="仿宋_GB2312"/>
            <w:kern w:val="0"/>
            <w:sz w:val="32"/>
            <w:szCs w:val="32"/>
            <w:lang w:val="en-US" w:eastAsia="zh-CN"/>
          </w:rPr>
          <w:t>支出</w:t>
        </w:r>
      </w:ins>
      <w:ins w:id="317" w:author="老惠" w:date="2022-08-10T15:36:17Z">
        <w:r>
          <w:rPr>
            <w:rFonts w:hint="eastAsia" w:ascii="仿宋_GB2312" w:eastAsia="仿宋_GB2312" w:cs="仿宋_GB2312"/>
            <w:kern w:val="0"/>
            <w:sz w:val="32"/>
            <w:szCs w:val="32"/>
            <w:lang w:val="en-US" w:eastAsia="zh-CN"/>
          </w:rPr>
          <w:t>、</w:t>
        </w:r>
      </w:ins>
      <w:ins w:id="318" w:author="老惠" w:date="2022-08-10T15:36:46Z">
        <w:r>
          <w:rPr>
            <w:rFonts w:hint="eastAsia" w:ascii="仿宋_GB2312" w:eastAsia="仿宋_GB2312" w:cs="仿宋_GB2312"/>
            <w:kern w:val="0"/>
            <w:sz w:val="32"/>
            <w:szCs w:val="32"/>
            <w:lang w:val="en-US" w:eastAsia="zh-CN"/>
          </w:rPr>
          <w:t>机关</w:t>
        </w:r>
      </w:ins>
      <w:ins w:id="319" w:author="老惠" w:date="2022-08-10T15:36:47Z">
        <w:r>
          <w:rPr>
            <w:rFonts w:hint="eastAsia" w:ascii="仿宋_GB2312" w:eastAsia="仿宋_GB2312" w:cs="仿宋_GB2312"/>
            <w:kern w:val="0"/>
            <w:sz w:val="32"/>
            <w:szCs w:val="32"/>
            <w:lang w:val="en-US" w:eastAsia="zh-CN"/>
          </w:rPr>
          <w:t>事业</w:t>
        </w:r>
      </w:ins>
      <w:ins w:id="320" w:author="老惠" w:date="2022-08-10T15:36:48Z">
        <w:r>
          <w:rPr>
            <w:rFonts w:hint="eastAsia" w:ascii="仿宋_GB2312" w:eastAsia="仿宋_GB2312" w:cs="仿宋_GB2312"/>
            <w:kern w:val="0"/>
            <w:sz w:val="32"/>
            <w:szCs w:val="32"/>
            <w:lang w:val="en-US" w:eastAsia="zh-CN"/>
          </w:rPr>
          <w:t>单位</w:t>
        </w:r>
      </w:ins>
      <w:ins w:id="321" w:author="老惠" w:date="2022-08-10T15:37:02Z">
        <w:r>
          <w:rPr>
            <w:rFonts w:hint="eastAsia" w:ascii="仿宋_GB2312" w:eastAsia="仿宋_GB2312" w:cs="仿宋_GB2312"/>
            <w:kern w:val="0"/>
            <w:sz w:val="32"/>
            <w:szCs w:val="32"/>
            <w:lang w:val="en-US" w:eastAsia="zh-CN"/>
          </w:rPr>
          <w:t>基本</w:t>
        </w:r>
      </w:ins>
      <w:ins w:id="322" w:author="老惠" w:date="2022-08-10T15:37:06Z">
        <w:r>
          <w:rPr>
            <w:rFonts w:hint="eastAsia" w:ascii="仿宋_GB2312" w:eastAsia="仿宋_GB2312" w:cs="仿宋_GB2312"/>
            <w:kern w:val="0"/>
            <w:sz w:val="32"/>
            <w:szCs w:val="32"/>
            <w:lang w:val="en-US" w:eastAsia="zh-CN"/>
          </w:rPr>
          <w:t>养</w:t>
        </w:r>
      </w:ins>
      <w:ins w:id="323" w:author="老惠" w:date="2022-08-10T15:37:07Z">
        <w:r>
          <w:rPr>
            <w:rFonts w:hint="eastAsia" w:ascii="仿宋_GB2312" w:eastAsia="仿宋_GB2312" w:cs="仿宋_GB2312"/>
            <w:kern w:val="0"/>
            <w:sz w:val="32"/>
            <w:szCs w:val="32"/>
            <w:lang w:val="en-US" w:eastAsia="zh-CN"/>
          </w:rPr>
          <w:t>老</w:t>
        </w:r>
      </w:ins>
      <w:ins w:id="324" w:author="老惠" w:date="2022-08-10T15:37:09Z">
        <w:r>
          <w:rPr>
            <w:rFonts w:hint="eastAsia" w:ascii="仿宋_GB2312" w:eastAsia="仿宋_GB2312" w:cs="仿宋_GB2312"/>
            <w:kern w:val="0"/>
            <w:sz w:val="32"/>
            <w:szCs w:val="32"/>
            <w:lang w:val="en-US" w:eastAsia="zh-CN"/>
          </w:rPr>
          <w:t>保险</w:t>
        </w:r>
      </w:ins>
      <w:ins w:id="325" w:author="老惠" w:date="2022-08-10T15:37:10Z">
        <w:r>
          <w:rPr>
            <w:rFonts w:hint="eastAsia" w:ascii="仿宋_GB2312" w:eastAsia="仿宋_GB2312" w:cs="仿宋_GB2312"/>
            <w:kern w:val="0"/>
            <w:sz w:val="32"/>
            <w:szCs w:val="32"/>
            <w:lang w:val="en-US" w:eastAsia="zh-CN"/>
          </w:rPr>
          <w:t>缴</w:t>
        </w:r>
      </w:ins>
      <w:ins w:id="326" w:author="老惠" w:date="2022-08-10T15:37:11Z">
        <w:r>
          <w:rPr>
            <w:rFonts w:hint="eastAsia" w:ascii="仿宋_GB2312" w:eastAsia="仿宋_GB2312" w:cs="仿宋_GB2312"/>
            <w:kern w:val="0"/>
            <w:sz w:val="32"/>
            <w:szCs w:val="32"/>
            <w:lang w:val="en-US" w:eastAsia="zh-CN"/>
          </w:rPr>
          <w:t>费</w:t>
        </w:r>
      </w:ins>
      <w:ins w:id="327" w:author="老惠" w:date="2022-08-10T15:37:38Z">
        <w:r>
          <w:rPr>
            <w:rFonts w:hint="eastAsia" w:ascii="仿宋_GB2312" w:eastAsia="仿宋_GB2312" w:cs="仿宋_GB2312"/>
            <w:kern w:val="0"/>
            <w:sz w:val="32"/>
            <w:szCs w:val="32"/>
            <w:lang w:val="en-US" w:eastAsia="zh-CN"/>
          </w:rPr>
          <w:t>支出</w:t>
        </w:r>
      </w:ins>
      <w:ins w:id="328" w:author="老惠" w:date="2022-08-10T15:37:11Z">
        <w:r>
          <w:rPr>
            <w:rFonts w:hint="eastAsia" w:ascii="仿宋_GB2312" w:eastAsia="仿宋_GB2312" w:cs="仿宋_GB2312"/>
            <w:kern w:val="0"/>
            <w:sz w:val="32"/>
            <w:szCs w:val="32"/>
            <w:lang w:val="en-US" w:eastAsia="zh-CN"/>
          </w:rPr>
          <w:t>、</w:t>
        </w:r>
      </w:ins>
      <w:ins w:id="329" w:author="老惠" w:date="2022-08-10T15:37:13Z">
        <w:r>
          <w:rPr>
            <w:rFonts w:hint="eastAsia" w:ascii="仿宋_GB2312" w:eastAsia="仿宋_GB2312" w:cs="仿宋_GB2312"/>
            <w:kern w:val="0"/>
            <w:sz w:val="32"/>
            <w:szCs w:val="32"/>
            <w:lang w:val="en-US" w:eastAsia="zh-CN"/>
          </w:rPr>
          <w:t>机关</w:t>
        </w:r>
      </w:ins>
      <w:ins w:id="330" w:author="老惠" w:date="2022-08-10T15:37:14Z">
        <w:r>
          <w:rPr>
            <w:rFonts w:hint="eastAsia" w:ascii="仿宋_GB2312" w:eastAsia="仿宋_GB2312" w:cs="仿宋_GB2312"/>
            <w:kern w:val="0"/>
            <w:sz w:val="32"/>
            <w:szCs w:val="32"/>
            <w:lang w:val="en-US" w:eastAsia="zh-CN"/>
          </w:rPr>
          <w:t>事业</w:t>
        </w:r>
      </w:ins>
      <w:ins w:id="331" w:author="老惠" w:date="2022-08-10T15:37:15Z">
        <w:r>
          <w:rPr>
            <w:rFonts w:hint="eastAsia" w:ascii="仿宋_GB2312" w:eastAsia="仿宋_GB2312" w:cs="仿宋_GB2312"/>
            <w:kern w:val="0"/>
            <w:sz w:val="32"/>
            <w:szCs w:val="32"/>
            <w:lang w:val="en-US" w:eastAsia="zh-CN"/>
          </w:rPr>
          <w:t>单位</w:t>
        </w:r>
      </w:ins>
      <w:ins w:id="332" w:author="老惠" w:date="2022-08-10T15:37:28Z">
        <w:r>
          <w:rPr>
            <w:rFonts w:hint="eastAsia" w:ascii="仿宋_GB2312" w:eastAsia="仿宋_GB2312" w:cs="仿宋_GB2312"/>
            <w:kern w:val="0"/>
            <w:sz w:val="32"/>
            <w:szCs w:val="32"/>
            <w:lang w:val="en-US" w:eastAsia="zh-CN"/>
          </w:rPr>
          <w:t>职业</w:t>
        </w:r>
      </w:ins>
      <w:ins w:id="333" w:author="老惠" w:date="2022-08-10T15:37:30Z">
        <w:r>
          <w:rPr>
            <w:rFonts w:hint="eastAsia" w:ascii="仿宋_GB2312" w:eastAsia="仿宋_GB2312" w:cs="仿宋_GB2312"/>
            <w:kern w:val="0"/>
            <w:sz w:val="32"/>
            <w:szCs w:val="32"/>
            <w:lang w:val="en-US" w:eastAsia="zh-CN"/>
          </w:rPr>
          <w:t>年</w:t>
        </w:r>
      </w:ins>
      <w:ins w:id="334" w:author="老惠" w:date="2022-08-10T15:37:31Z">
        <w:r>
          <w:rPr>
            <w:rFonts w:hint="eastAsia" w:ascii="仿宋_GB2312" w:eastAsia="仿宋_GB2312" w:cs="仿宋_GB2312"/>
            <w:kern w:val="0"/>
            <w:sz w:val="32"/>
            <w:szCs w:val="32"/>
            <w:lang w:val="en-US" w:eastAsia="zh-CN"/>
          </w:rPr>
          <w:t>金</w:t>
        </w:r>
      </w:ins>
      <w:ins w:id="335" w:author="老惠" w:date="2022-08-10T15:37:32Z">
        <w:r>
          <w:rPr>
            <w:rFonts w:hint="eastAsia" w:ascii="仿宋_GB2312" w:eastAsia="仿宋_GB2312" w:cs="仿宋_GB2312"/>
            <w:kern w:val="0"/>
            <w:sz w:val="32"/>
            <w:szCs w:val="32"/>
            <w:lang w:val="en-US" w:eastAsia="zh-CN"/>
          </w:rPr>
          <w:t>缴</w:t>
        </w:r>
      </w:ins>
      <w:ins w:id="336" w:author="老惠" w:date="2022-08-10T15:37:33Z">
        <w:r>
          <w:rPr>
            <w:rFonts w:hint="eastAsia" w:ascii="仿宋_GB2312" w:eastAsia="仿宋_GB2312" w:cs="仿宋_GB2312"/>
            <w:kern w:val="0"/>
            <w:sz w:val="32"/>
            <w:szCs w:val="32"/>
            <w:lang w:val="en-US" w:eastAsia="zh-CN"/>
          </w:rPr>
          <w:t>费</w:t>
        </w:r>
      </w:ins>
      <w:ins w:id="337" w:author="老惠" w:date="2022-08-10T15:37:35Z">
        <w:r>
          <w:rPr>
            <w:rFonts w:hint="eastAsia" w:ascii="仿宋_GB2312" w:eastAsia="仿宋_GB2312" w:cs="仿宋_GB2312"/>
            <w:kern w:val="0"/>
            <w:sz w:val="32"/>
            <w:szCs w:val="32"/>
            <w:lang w:val="en-US" w:eastAsia="zh-CN"/>
          </w:rPr>
          <w:t>支出</w:t>
        </w:r>
      </w:ins>
      <w:ins w:id="338" w:author="老惠" w:date="2022-08-10T15:37:52Z">
        <w:r>
          <w:rPr>
            <w:rFonts w:hint="eastAsia" w:ascii="仿宋_GB2312" w:eastAsia="仿宋_GB2312" w:cs="仿宋_GB2312"/>
            <w:kern w:val="0"/>
            <w:sz w:val="32"/>
            <w:szCs w:val="32"/>
            <w:lang w:val="en-US" w:eastAsia="zh-CN"/>
          </w:rPr>
          <w:t>。</w:t>
        </w:r>
      </w:ins>
    </w:p>
    <w:p>
      <w:pPr>
        <w:numPr>
          <w:ilvl w:val="-1"/>
          <w:numId w:val="0"/>
        </w:numPr>
        <w:autoSpaceDE w:val="0"/>
        <w:autoSpaceDN w:val="0"/>
        <w:adjustRightInd w:val="0"/>
        <w:spacing w:line="560" w:lineRule="exact"/>
        <w:ind w:firstLine="0" w:firstLineChars="0"/>
        <w:jc w:val="left"/>
        <w:rPr>
          <w:ins w:id="339" w:author="老惠" w:date="2022-08-10T15:39:43Z"/>
          <w:rFonts w:hint="eastAsia" w:ascii="仿宋_GB2312" w:eastAsia="仿宋_GB2312" w:cs="仿宋_GB2312"/>
          <w:kern w:val="0"/>
          <w:sz w:val="32"/>
          <w:szCs w:val="32"/>
          <w:lang w:val="en-US" w:eastAsia="zh-CN"/>
        </w:rPr>
      </w:pPr>
      <w:ins w:id="340" w:author="老惠" w:date="2022-09-06T18:01:39Z">
        <w:r>
          <w:rPr>
            <w:rFonts w:hint="eastAsia" w:ascii="仿宋_GB2312" w:eastAsia="仿宋_GB2312" w:cs="仿宋_GB2312"/>
            <w:kern w:val="0"/>
            <w:sz w:val="32"/>
            <w:szCs w:val="32"/>
            <w:lang w:val="en-US" w:eastAsia="zh-CN"/>
          </w:rPr>
          <w:t>　　</w:t>
        </w:r>
      </w:ins>
      <w:ins w:id="341" w:author="老惠" w:date="2022-08-10T15:38:14Z">
        <w:r>
          <w:rPr>
            <w:rFonts w:hint="eastAsia" w:ascii="仿宋_GB2312" w:eastAsia="仿宋_GB2312" w:cs="仿宋_GB2312"/>
            <w:kern w:val="0"/>
            <w:sz w:val="32"/>
            <w:szCs w:val="32"/>
            <w:lang w:val="en-US" w:eastAsia="zh-CN"/>
          </w:rPr>
          <w:t>3.</w:t>
        </w:r>
      </w:ins>
      <w:ins w:id="342" w:author="老惠" w:date="2022-08-10T15:38:26Z">
        <w:r>
          <w:rPr>
            <w:rFonts w:hint="eastAsia" w:ascii="仿宋_GB2312" w:eastAsia="仿宋_GB2312" w:cs="仿宋_GB2312"/>
            <w:kern w:val="0"/>
            <w:sz w:val="32"/>
            <w:szCs w:val="32"/>
            <w:lang w:val="en-US" w:eastAsia="zh-CN"/>
          </w:rPr>
          <w:t>卫生</w:t>
        </w:r>
      </w:ins>
      <w:ins w:id="343" w:author="老惠" w:date="2022-08-10T15:38:30Z">
        <w:r>
          <w:rPr>
            <w:rFonts w:hint="eastAsia" w:ascii="仿宋_GB2312" w:eastAsia="仿宋_GB2312" w:cs="仿宋_GB2312"/>
            <w:kern w:val="0"/>
            <w:sz w:val="32"/>
            <w:szCs w:val="32"/>
            <w:lang w:val="en-US" w:eastAsia="zh-CN"/>
          </w:rPr>
          <w:t>健康</w:t>
        </w:r>
      </w:ins>
      <w:ins w:id="344" w:author="老惠" w:date="2022-08-10T15:38:32Z">
        <w:r>
          <w:rPr>
            <w:rFonts w:hint="eastAsia" w:ascii="仿宋_GB2312" w:eastAsia="仿宋_GB2312" w:cs="仿宋_GB2312"/>
            <w:kern w:val="0"/>
            <w:sz w:val="32"/>
            <w:szCs w:val="32"/>
            <w:lang w:val="en-US" w:eastAsia="zh-CN"/>
          </w:rPr>
          <w:t>支出</w:t>
        </w:r>
      </w:ins>
      <w:ins w:id="345" w:author="老惠" w:date="2022-08-10T15:38:33Z">
        <w:r>
          <w:rPr>
            <w:rFonts w:hint="eastAsia" w:ascii="仿宋_GB2312" w:eastAsia="仿宋_GB2312" w:cs="仿宋_GB2312"/>
            <w:kern w:val="0"/>
            <w:sz w:val="32"/>
            <w:szCs w:val="32"/>
            <w:lang w:val="en-US" w:eastAsia="zh-CN"/>
          </w:rPr>
          <w:t>（</w:t>
        </w:r>
      </w:ins>
      <w:ins w:id="346" w:author="老惠" w:date="2022-08-10T15:38:35Z">
        <w:r>
          <w:rPr>
            <w:rFonts w:hint="eastAsia" w:ascii="仿宋_GB2312" w:eastAsia="仿宋_GB2312" w:cs="仿宋_GB2312"/>
            <w:kern w:val="0"/>
            <w:sz w:val="32"/>
            <w:szCs w:val="32"/>
            <w:lang w:val="en-US" w:eastAsia="zh-CN"/>
          </w:rPr>
          <w:t>类</w:t>
        </w:r>
      </w:ins>
      <w:ins w:id="347" w:author="老惠" w:date="2022-08-10T15:38:36Z">
        <w:r>
          <w:rPr>
            <w:rFonts w:hint="eastAsia" w:ascii="仿宋_GB2312" w:eastAsia="仿宋_GB2312" w:cs="仿宋_GB2312"/>
            <w:kern w:val="0"/>
            <w:sz w:val="32"/>
            <w:szCs w:val="32"/>
            <w:lang w:val="en-US" w:eastAsia="zh-CN"/>
          </w:rPr>
          <w:t>）</w:t>
        </w:r>
      </w:ins>
      <w:ins w:id="348" w:author="老惠" w:date="2022-08-10T15:38:44Z">
        <w:r>
          <w:rPr>
            <w:rFonts w:hint="eastAsia" w:ascii="仿宋_GB2312" w:eastAsia="仿宋_GB2312" w:cs="仿宋_GB2312"/>
            <w:kern w:val="0"/>
            <w:sz w:val="32"/>
            <w:szCs w:val="32"/>
            <w:lang w:val="en-US" w:eastAsia="zh-CN"/>
          </w:rPr>
          <w:t>91.</w:t>
        </w:r>
      </w:ins>
      <w:ins w:id="349" w:author="老惠" w:date="2022-08-10T15:38:45Z">
        <w:r>
          <w:rPr>
            <w:rFonts w:hint="eastAsia" w:ascii="仿宋_GB2312" w:eastAsia="仿宋_GB2312" w:cs="仿宋_GB2312"/>
            <w:kern w:val="0"/>
            <w:sz w:val="32"/>
            <w:szCs w:val="32"/>
            <w:lang w:val="en-US" w:eastAsia="zh-CN"/>
          </w:rPr>
          <w:t>76</w:t>
        </w:r>
      </w:ins>
      <w:ins w:id="350" w:author="老惠" w:date="2022-08-10T15:38:46Z">
        <w:r>
          <w:rPr>
            <w:rFonts w:hint="eastAsia" w:ascii="仿宋_GB2312" w:eastAsia="仿宋_GB2312" w:cs="仿宋_GB2312"/>
            <w:kern w:val="0"/>
            <w:sz w:val="32"/>
            <w:szCs w:val="32"/>
            <w:lang w:val="en-US" w:eastAsia="zh-CN"/>
          </w:rPr>
          <w:t>万</w:t>
        </w:r>
      </w:ins>
      <w:ins w:id="351" w:author="老惠" w:date="2022-08-10T15:38:47Z">
        <w:r>
          <w:rPr>
            <w:rFonts w:hint="eastAsia" w:ascii="仿宋_GB2312" w:eastAsia="仿宋_GB2312" w:cs="仿宋_GB2312"/>
            <w:kern w:val="0"/>
            <w:sz w:val="32"/>
            <w:szCs w:val="32"/>
            <w:lang w:val="en-US" w:eastAsia="zh-CN"/>
          </w:rPr>
          <w:t>元，</w:t>
        </w:r>
      </w:ins>
      <w:ins w:id="352" w:author="老惠" w:date="2022-08-10T15:38:48Z">
        <w:r>
          <w:rPr>
            <w:rFonts w:hint="eastAsia" w:ascii="仿宋_GB2312" w:eastAsia="仿宋_GB2312" w:cs="仿宋_GB2312"/>
            <w:kern w:val="0"/>
            <w:sz w:val="32"/>
            <w:szCs w:val="32"/>
            <w:lang w:val="en-US" w:eastAsia="zh-CN"/>
          </w:rPr>
          <w:t>主要</w:t>
        </w:r>
      </w:ins>
      <w:ins w:id="353" w:author="老惠" w:date="2022-08-10T15:38:52Z">
        <w:r>
          <w:rPr>
            <w:rFonts w:hint="eastAsia" w:ascii="仿宋_GB2312" w:eastAsia="仿宋_GB2312" w:cs="仿宋_GB2312"/>
            <w:kern w:val="0"/>
            <w:sz w:val="32"/>
            <w:szCs w:val="32"/>
            <w:lang w:val="en-US" w:eastAsia="zh-CN"/>
          </w:rPr>
          <w:t>用于</w:t>
        </w:r>
      </w:ins>
      <w:ins w:id="354" w:author="老惠" w:date="2022-08-10T15:39:28Z">
        <w:r>
          <w:rPr>
            <w:rFonts w:hint="eastAsia" w:ascii="仿宋_GB2312" w:eastAsia="仿宋_GB2312" w:cs="仿宋_GB2312"/>
            <w:kern w:val="0"/>
            <w:sz w:val="32"/>
            <w:szCs w:val="32"/>
            <w:lang w:val="en-US" w:eastAsia="zh-CN"/>
          </w:rPr>
          <w:t>行政</w:t>
        </w:r>
      </w:ins>
      <w:ins w:id="355" w:author="老惠" w:date="2022-08-10T15:39:29Z">
        <w:r>
          <w:rPr>
            <w:rFonts w:hint="eastAsia" w:ascii="仿宋_GB2312" w:eastAsia="仿宋_GB2312" w:cs="仿宋_GB2312"/>
            <w:kern w:val="0"/>
            <w:sz w:val="32"/>
            <w:szCs w:val="32"/>
            <w:lang w:val="en-US" w:eastAsia="zh-CN"/>
          </w:rPr>
          <w:t>单位</w:t>
        </w:r>
      </w:ins>
      <w:ins w:id="356" w:author="老惠" w:date="2022-08-10T15:39:31Z">
        <w:r>
          <w:rPr>
            <w:rFonts w:hint="eastAsia" w:ascii="仿宋_GB2312" w:eastAsia="仿宋_GB2312" w:cs="仿宋_GB2312"/>
            <w:kern w:val="0"/>
            <w:sz w:val="32"/>
            <w:szCs w:val="32"/>
            <w:lang w:val="en-US" w:eastAsia="zh-CN"/>
          </w:rPr>
          <w:t>医疗</w:t>
        </w:r>
      </w:ins>
      <w:ins w:id="357" w:author="老惠" w:date="2022-08-10T15:39:34Z">
        <w:r>
          <w:rPr>
            <w:rFonts w:hint="eastAsia" w:ascii="仿宋_GB2312" w:eastAsia="仿宋_GB2312" w:cs="仿宋_GB2312"/>
            <w:kern w:val="0"/>
            <w:sz w:val="32"/>
            <w:szCs w:val="32"/>
            <w:lang w:val="en-US" w:eastAsia="zh-CN"/>
          </w:rPr>
          <w:t>、</w:t>
        </w:r>
      </w:ins>
      <w:ins w:id="358" w:author="老惠" w:date="2022-08-10T15:39:35Z">
        <w:r>
          <w:rPr>
            <w:rFonts w:hint="eastAsia" w:ascii="仿宋_GB2312" w:eastAsia="仿宋_GB2312" w:cs="仿宋_GB2312"/>
            <w:kern w:val="0"/>
            <w:sz w:val="32"/>
            <w:szCs w:val="32"/>
            <w:lang w:val="en-US" w:eastAsia="zh-CN"/>
          </w:rPr>
          <w:t>公务</w:t>
        </w:r>
      </w:ins>
      <w:ins w:id="359" w:author="老惠" w:date="2022-08-10T15:39:36Z">
        <w:r>
          <w:rPr>
            <w:rFonts w:hint="eastAsia" w:ascii="仿宋_GB2312" w:eastAsia="仿宋_GB2312" w:cs="仿宋_GB2312"/>
            <w:kern w:val="0"/>
            <w:sz w:val="32"/>
            <w:szCs w:val="32"/>
            <w:lang w:val="en-US" w:eastAsia="zh-CN"/>
          </w:rPr>
          <w:t>员</w:t>
        </w:r>
      </w:ins>
      <w:ins w:id="360" w:author="老惠" w:date="2022-08-10T15:39:37Z">
        <w:r>
          <w:rPr>
            <w:rFonts w:hint="eastAsia" w:ascii="仿宋_GB2312" w:eastAsia="仿宋_GB2312" w:cs="仿宋_GB2312"/>
            <w:kern w:val="0"/>
            <w:sz w:val="32"/>
            <w:szCs w:val="32"/>
            <w:lang w:val="en-US" w:eastAsia="zh-CN"/>
          </w:rPr>
          <w:t>医疗</w:t>
        </w:r>
      </w:ins>
      <w:ins w:id="361" w:author="老惠" w:date="2022-08-10T15:39:38Z">
        <w:r>
          <w:rPr>
            <w:rFonts w:hint="eastAsia" w:ascii="仿宋_GB2312" w:eastAsia="仿宋_GB2312" w:cs="仿宋_GB2312"/>
            <w:kern w:val="0"/>
            <w:sz w:val="32"/>
            <w:szCs w:val="32"/>
            <w:lang w:val="en-US" w:eastAsia="zh-CN"/>
          </w:rPr>
          <w:t>补</w:t>
        </w:r>
      </w:ins>
      <w:ins w:id="362" w:author="老惠" w:date="2022-08-10T15:39:40Z">
        <w:r>
          <w:rPr>
            <w:rFonts w:hint="eastAsia" w:ascii="仿宋_GB2312" w:eastAsia="仿宋_GB2312" w:cs="仿宋_GB2312"/>
            <w:kern w:val="0"/>
            <w:sz w:val="32"/>
            <w:szCs w:val="32"/>
            <w:lang w:val="en-US" w:eastAsia="zh-CN"/>
          </w:rPr>
          <w:t>助</w:t>
        </w:r>
      </w:ins>
      <w:ins w:id="363" w:author="老惠" w:date="2022-08-10T15:39:41Z">
        <w:r>
          <w:rPr>
            <w:rFonts w:hint="eastAsia" w:ascii="仿宋_GB2312" w:eastAsia="仿宋_GB2312" w:cs="仿宋_GB2312"/>
            <w:kern w:val="0"/>
            <w:sz w:val="32"/>
            <w:szCs w:val="32"/>
            <w:lang w:val="en-US" w:eastAsia="zh-CN"/>
          </w:rPr>
          <w:t>支出</w:t>
        </w:r>
      </w:ins>
      <w:ins w:id="364" w:author="老惠" w:date="2022-08-10T15:39:43Z">
        <w:r>
          <w:rPr>
            <w:rFonts w:hint="eastAsia" w:ascii="仿宋_GB2312" w:eastAsia="仿宋_GB2312" w:cs="仿宋_GB2312"/>
            <w:kern w:val="0"/>
            <w:sz w:val="32"/>
            <w:szCs w:val="32"/>
            <w:lang w:val="en-US" w:eastAsia="zh-CN"/>
          </w:rPr>
          <w:t>。</w:t>
        </w:r>
      </w:ins>
      <w:ins w:id="365" w:author="老惠" w:date="2022-09-06T17:59:55Z">
        <w:r>
          <w:rPr>
            <w:rFonts w:hint="eastAsia" w:ascii="仿宋_GB2312" w:hAnsi="黑体" w:eastAsia="仿宋_GB2312" w:cs="仿宋_GB2312"/>
            <w:kern w:val="0"/>
            <w:sz w:val="32"/>
            <w:szCs w:val="32"/>
          </w:rPr>
          <w:t>较</w:t>
        </w:r>
      </w:ins>
      <w:ins w:id="366" w:author="老惠" w:date="2022-09-06T17:59:55Z">
        <w:r>
          <w:rPr>
            <w:rFonts w:hint="eastAsia" w:ascii="仿宋_GB2312" w:hAnsi="黑体" w:eastAsia="仿宋_GB2312" w:cs="仿宋_GB2312"/>
            <w:kern w:val="0"/>
            <w:sz w:val="32"/>
            <w:szCs w:val="32"/>
            <w:lang w:eastAsia="zh-CN"/>
          </w:rPr>
          <w:t>2020</w:t>
        </w:r>
      </w:ins>
      <w:ins w:id="367" w:author="老惠" w:date="2022-09-06T17:59:55Z">
        <w:r>
          <w:rPr>
            <w:rFonts w:hint="eastAsia" w:ascii="仿宋_GB2312" w:hAnsi="黑体" w:eastAsia="仿宋_GB2312" w:cs="仿宋_GB2312"/>
            <w:kern w:val="0"/>
            <w:sz w:val="32"/>
            <w:szCs w:val="32"/>
          </w:rPr>
          <w:t>年度决算数增加</w:t>
        </w:r>
      </w:ins>
      <w:ins w:id="368" w:author="老惠" w:date="2022-09-06T17:59:55Z">
        <w:r>
          <w:rPr>
            <w:rFonts w:hint="eastAsia" w:ascii="仿宋_GB2312" w:hAnsi="黑体" w:eastAsia="仿宋_GB2312" w:cs="仿宋_GB2312"/>
            <w:kern w:val="0"/>
            <w:sz w:val="32"/>
            <w:szCs w:val="32"/>
            <w:lang w:val="en-US" w:eastAsia="zh-CN"/>
          </w:rPr>
          <w:t>40.58</w:t>
        </w:r>
      </w:ins>
      <w:ins w:id="369" w:author="老惠" w:date="2022-09-06T17:59:55Z">
        <w:r>
          <w:rPr>
            <w:rFonts w:hint="eastAsia" w:ascii="仿宋_GB2312" w:hAnsi="黑体" w:eastAsia="仿宋_GB2312" w:cs="仿宋_GB2312"/>
            <w:kern w:val="0"/>
            <w:sz w:val="32"/>
            <w:szCs w:val="32"/>
          </w:rPr>
          <w:t>万元，增长</w:t>
        </w:r>
      </w:ins>
      <w:ins w:id="370" w:author="老惠" w:date="2022-09-06T17:59:55Z">
        <w:r>
          <w:rPr>
            <w:rFonts w:hint="eastAsia" w:ascii="仿宋_GB2312" w:hAnsi="黑体" w:eastAsia="仿宋_GB2312" w:cs="仿宋_GB2312"/>
            <w:kern w:val="0"/>
            <w:sz w:val="32"/>
            <w:szCs w:val="32"/>
            <w:lang w:val="en-US" w:eastAsia="zh-CN"/>
          </w:rPr>
          <w:t>19.66</w:t>
        </w:r>
      </w:ins>
      <w:ins w:id="371" w:author="老惠" w:date="2022-09-06T17:59:55Z">
        <w:r>
          <w:rPr>
            <w:rFonts w:hint="eastAsia" w:ascii="仿宋_GB2312" w:hAnsi="黑体" w:eastAsia="仿宋_GB2312" w:cs="仿宋_GB2312"/>
            <w:kern w:val="0"/>
            <w:sz w:val="32"/>
            <w:szCs w:val="32"/>
          </w:rPr>
          <w:t xml:space="preserve"> %，主要原因是</w:t>
        </w:r>
      </w:ins>
      <w:ins w:id="372" w:author="老惠" w:date="2022-09-06T17:59:55Z">
        <w:r>
          <w:rPr>
            <w:rFonts w:hint="eastAsia" w:ascii="仿宋_GB2312" w:hAnsi="黑体" w:eastAsia="仿宋_GB2312" w:cs="仿宋_GB2312"/>
            <w:kern w:val="0"/>
            <w:sz w:val="32"/>
            <w:szCs w:val="32"/>
            <w:lang w:eastAsia="zh-CN"/>
          </w:rPr>
          <w:t>：人数增加，相应的社保缴费增加</w:t>
        </w:r>
      </w:ins>
      <w:ins w:id="373" w:author="老惠" w:date="2022-09-06T17:59:55Z">
        <w:r>
          <w:rPr>
            <w:rFonts w:hint="eastAsia" w:ascii="仿宋_GB2312" w:hAnsi="仿宋_GB2312" w:eastAsia="仿宋_GB2312"/>
            <w:sz w:val="32"/>
            <w:szCs w:val="22"/>
            <w:lang w:val="en-US" w:eastAsia="zh-CN"/>
          </w:rPr>
          <w:t>。</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ins w:id="374" w:author="老惠" w:date="2022-08-10T15:39:45Z">
        <w:r>
          <w:rPr>
            <w:rFonts w:hint="eastAsia" w:ascii="仿宋_GB2312" w:eastAsia="仿宋_GB2312" w:cs="仿宋_GB2312"/>
            <w:kern w:val="0"/>
            <w:sz w:val="32"/>
            <w:szCs w:val="32"/>
            <w:lang w:val="en-US" w:eastAsia="zh-CN"/>
          </w:rPr>
          <w:t>4</w:t>
        </w:r>
      </w:ins>
      <w:ins w:id="375" w:author="老惠" w:date="2022-08-10T15:39:46Z">
        <w:r>
          <w:rPr>
            <w:rFonts w:hint="eastAsia" w:ascii="仿宋_GB2312" w:eastAsia="仿宋_GB2312" w:cs="仿宋_GB2312"/>
            <w:kern w:val="0"/>
            <w:sz w:val="32"/>
            <w:szCs w:val="32"/>
            <w:lang w:val="en-US" w:eastAsia="zh-CN"/>
          </w:rPr>
          <w:t>、</w:t>
        </w:r>
      </w:ins>
      <w:ins w:id="376" w:author="老惠" w:date="2022-08-10T15:39:59Z">
        <w:r>
          <w:rPr>
            <w:rFonts w:hint="eastAsia" w:ascii="仿宋_GB2312" w:eastAsia="仿宋_GB2312" w:cs="仿宋_GB2312"/>
            <w:kern w:val="0"/>
            <w:sz w:val="32"/>
            <w:szCs w:val="32"/>
            <w:lang w:val="en-US" w:eastAsia="zh-CN"/>
          </w:rPr>
          <w:t>住房</w:t>
        </w:r>
      </w:ins>
      <w:ins w:id="377" w:author="老惠" w:date="2022-08-10T15:40:00Z">
        <w:r>
          <w:rPr>
            <w:rFonts w:hint="eastAsia" w:ascii="仿宋_GB2312" w:eastAsia="仿宋_GB2312" w:cs="仿宋_GB2312"/>
            <w:kern w:val="0"/>
            <w:sz w:val="32"/>
            <w:szCs w:val="32"/>
            <w:lang w:val="en-US" w:eastAsia="zh-CN"/>
          </w:rPr>
          <w:t>保障</w:t>
        </w:r>
      </w:ins>
      <w:ins w:id="378" w:author="老惠" w:date="2022-08-10T15:40:01Z">
        <w:r>
          <w:rPr>
            <w:rFonts w:hint="eastAsia" w:ascii="仿宋_GB2312" w:eastAsia="仿宋_GB2312" w:cs="仿宋_GB2312"/>
            <w:kern w:val="0"/>
            <w:sz w:val="32"/>
            <w:szCs w:val="32"/>
            <w:lang w:val="en-US" w:eastAsia="zh-CN"/>
          </w:rPr>
          <w:t>支出</w:t>
        </w:r>
      </w:ins>
      <w:ins w:id="379" w:author="老惠" w:date="2022-08-10T15:40:02Z">
        <w:r>
          <w:rPr>
            <w:rFonts w:hint="eastAsia" w:ascii="仿宋_GB2312" w:eastAsia="仿宋_GB2312" w:cs="仿宋_GB2312"/>
            <w:kern w:val="0"/>
            <w:sz w:val="32"/>
            <w:szCs w:val="32"/>
            <w:lang w:val="en-US" w:eastAsia="zh-CN"/>
          </w:rPr>
          <w:t>（</w:t>
        </w:r>
      </w:ins>
      <w:ins w:id="380" w:author="老惠" w:date="2022-08-10T15:40:03Z">
        <w:r>
          <w:rPr>
            <w:rFonts w:hint="eastAsia" w:ascii="仿宋_GB2312" w:eastAsia="仿宋_GB2312" w:cs="仿宋_GB2312"/>
            <w:kern w:val="0"/>
            <w:sz w:val="32"/>
            <w:szCs w:val="32"/>
            <w:lang w:val="en-US" w:eastAsia="zh-CN"/>
          </w:rPr>
          <w:t>类</w:t>
        </w:r>
      </w:ins>
      <w:ins w:id="381" w:author="老惠" w:date="2022-08-10T15:40:04Z">
        <w:r>
          <w:rPr>
            <w:rFonts w:hint="eastAsia" w:ascii="仿宋_GB2312" w:eastAsia="仿宋_GB2312" w:cs="仿宋_GB2312"/>
            <w:kern w:val="0"/>
            <w:sz w:val="32"/>
            <w:szCs w:val="32"/>
            <w:lang w:val="en-US" w:eastAsia="zh-CN"/>
          </w:rPr>
          <w:t>）</w:t>
        </w:r>
      </w:ins>
      <w:ins w:id="382" w:author="老惠" w:date="2022-08-10T15:40:15Z">
        <w:r>
          <w:rPr>
            <w:rFonts w:hint="eastAsia" w:ascii="仿宋_GB2312" w:eastAsia="仿宋_GB2312" w:cs="仿宋_GB2312"/>
            <w:kern w:val="0"/>
            <w:sz w:val="32"/>
            <w:szCs w:val="32"/>
            <w:lang w:val="en-US" w:eastAsia="zh-CN"/>
          </w:rPr>
          <w:t>101</w:t>
        </w:r>
      </w:ins>
      <w:ins w:id="383" w:author="老惠" w:date="2022-08-10T15:40:16Z">
        <w:r>
          <w:rPr>
            <w:rFonts w:hint="eastAsia" w:ascii="仿宋_GB2312" w:eastAsia="仿宋_GB2312" w:cs="仿宋_GB2312"/>
            <w:kern w:val="0"/>
            <w:sz w:val="32"/>
            <w:szCs w:val="32"/>
            <w:lang w:val="en-US" w:eastAsia="zh-CN"/>
          </w:rPr>
          <w:t>.3</w:t>
        </w:r>
      </w:ins>
      <w:ins w:id="384" w:author="老惠" w:date="2022-08-10T15:40:18Z">
        <w:r>
          <w:rPr>
            <w:rFonts w:hint="eastAsia" w:ascii="仿宋_GB2312" w:eastAsia="仿宋_GB2312" w:cs="仿宋_GB2312"/>
            <w:kern w:val="0"/>
            <w:sz w:val="32"/>
            <w:szCs w:val="32"/>
            <w:lang w:val="en-US" w:eastAsia="zh-CN"/>
          </w:rPr>
          <w:t>万元，</w:t>
        </w:r>
      </w:ins>
      <w:ins w:id="385" w:author="老惠" w:date="2022-08-10T15:40:20Z">
        <w:r>
          <w:rPr>
            <w:rFonts w:hint="eastAsia" w:ascii="仿宋_GB2312" w:eastAsia="仿宋_GB2312" w:cs="仿宋_GB2312"/>
            <w:kern w:val="0"/>
            <w:sz w:val="32"/>
            <w:szCs w:val="32"/>
            <w:lang w:val="en-US" w:eastAsia="zh-CN"/>
          </w:rPr>
          <w:t>主要用</w:t>
        </w:r>
      </w:ins>
      <w:ins w:id="386" w:author="老惠" w:date="2022-08-10T15:40:21Z">
        <w:r>
          <w:rPr>
            <w:rFonts w:hint="eastAsia" w:ascii="仿宋_GB2312" w:eastAsia="仿宋_GB2312" w:cs="仿宋_GB2312"/>
            <w:kern w:val="0"/>
            <w:sz w:val="32"/>
            <w:szCs w:val="32"/>
            <w:lang w:val="en-US" w:eastAsia="zh-CN"/>
          </w:rPr>
          <w:t>于</w:t>
        </w:r>
      </w:ins>
      <w:ins w:id="387" w:author="老惠" w:date="2022-08-10T15:40:25Z">
        <w:r>
          <w:rPr>
            <w:rFonts w:hint="eastAsia" w:ascii="仿宋_GB2312" w:eastAsia="仿宋_GB2312" w:cs="仿宋_GB2312"/>
            <w:kern w:val="0"/>
            <w:sz w:val="32"/>
            <w:szCs w:val="32"/>
            <w:lang w:val="en-US" w:eastAsia="zh-CN"/>
          </w:rPr>
          <w:t>行政</w:t>
        </w:r>
      </w:ins>
      <w:ins w:id="388" w:author="老惠" w:date="2022-08-10T15:40:26Z">
        <w:r>
          <w:rPr>
            <w:rFonts w:hint="eastAsia" w:ascii="仿宋_GB2312" w:eastAsia="仿宋_GB2312" w:cs="仿宋_GB2312"/>
            <w:kern w:val="0"/>
            <w:sz w:val="32"/>
            <w:szCs w:val="32"/>
            <w:lang w:val="en-US" w:eastAsia="zh-CN"/>
          </w:rPr>
          <w:t>单位在</w:t>
        </w:r>
      </w:ins>
      <w:ins w:id="389" w:author="老惠" w:date="2022-08-10T15:40:29Z">
        <w:r>
          <w:rPr>
            <w:rFonts w:hint="eastAsia" w:ascii="仿宋_GB2312" w:eastAsia="仿宋_GB2312" w:cs="仿宋_GB2312"/>
            <w:kern w:val="0"/>
            <w:sz w:val="32"/>
            <w:szCs w:val="32"/>
            <w:lang w:val="en-US" w:eastAsia="zh-CN"/>
          </w:rPr>
          <w:t>职在</w:t>
        </w:r>
      </w:ins>
      <w:ins w:id="390" w:author="老惠" w:date="2022-08-10T15:40:31Z">
        <w:r>
          <w:rPr>
            <w:rFonts w:hint="eastAsia" w:ascii="仿宋_GB2312" w:eastAsia="仿宋_GB2312" w:cs="仿宋_GB2312"/>
            <w:kern w:val="0"/>
            <w:sz w:val="32"/>
            <w:szCs w:val="32"/>
            <w:lang w:val="en-US" w:eastAsia="zh-CN"/>
          </w:rPr>
          <w:t>编</w:t>
        </w:r>
      </w:ins>
      <w:ins w:id="391" w:author="老惠" w:date="2022-08-10T15:40:33Z">
        <w:r>
          <w:rPr>
            <w:rFonts w:hint="eastAsia" w:ascii="仿宋_GB2312" w:eastAsia="仿宋_GB2312" w:cs="仿宋_GB2312"/>
            <w:kern w:val="0"/>
            <w:sz w:val="32"/>
            <w:szCs w:val="32"/>
            <w:lang w:val="en-US" w:eastAsia="zh-CN"/>
          </w:rPr>
          <w:t>人员</w:t>
        </w:r>
      </w:ins>
      <w:ins w:id="392" w:author="老惠" w:date="2022-08-10T15:40:38Z">
        <w:r>
          <w:rPr>
            <w:rFonts w:hint="eastAsia" w:ascii="仿宋_GB2312" w:eastAsia="仿宋_GB2312" w:cs="仿宋_GB2312"/>
            <w:kern w:val="0"/>
            <w:sz w:val="32"/>
            <w:szCs w:val="32"/>
            <w:lang w:val="en-US" w:eastAsia="zh-CN"/>
          </w:rPr>
          <w:t>住房</w:t>
        </w:r>
      </w:ins>
      <w:ins w:id="393" w:author="老惠" w:date="2022-08-10T15:40:39Z">
        <w:r>
          <w:rPr>
            <w:rFonts w:hint="eastAsia" w:ascii="仿宋_GB2312" w:eastAsia="仿宋_GB2312" w:cs="仿宋_GB2312"/>
            <w:kern w:val="0"/>
            <w:sz w:val="32"/>
            <w:szCs w:val="32"/>
            <w:lang w:val="en-US" w:eastAsia="zh-CN"/>
          </w:rPr>
          <w:t>公</w:t>
        </w:r>
      </w:ins>
      <w:ins w:id="394" w:author="老惠" w:date="2022-08-10T15:40:40Z">
        <w:r>
          <w:rPr>
            <w:rFonts w:hint="eastAsia" w:ascii="仿宋_GB2312" w:eastAsia="仿宋_GB2312" w:cs="仿宋_GB2312"/>
            <w:kern w:val="0"/>
            <w:sz w:val="32"/>
            <w:szCs w:val="32"/>
            <w:lang w:val="en-US" w:eastAsia="zh-CN"/>
          </w:rPr>
          <w:t>积</w:t>
        </w:r>
      </w:ins>
      <w:ins w:id="395" w:author="老惠" w:date="2022-08-10T15:40:43Z">
        <w:r>
          <w:rPr>
            <w:rFonts w:hint="eastAsia" w:ascii="仿宋_GB2312" w:eastAsia="仿宋_GB2312" w:cs="仿宋_GB2312"/>
            <w:kern w:val="0"/>
            <w:sz w:val="32"/>
            <w:szCs w:val="32"/>
            <w:lang w:val="en-US" w:eastAsia="zh-CN"/>
          </w:rPr>
          <w:t>金</w:t>
        </w:r>
      </w:ins>
      <w:ins w:id="396" w:author="老惠" w:date="2022-08-10T15:40:44Z">
        <w:r>
          <w:rPr>
            <w:rFonts w:hint="eastAsia" w:ascii="仿宋_GB2312" w:eastAsia="仿宋_GB2312" w:cs="仿宋_GB2312"/>
            <w:kern w:val="0"/>
            <w:sz w:val="32"/>
            <w:szCs w:val="32"/>
            <w:lang w:val="en-US" w:eastAsia="zh-CN"/>
          </w:rPr>
          <w:t>缴</w:t>
        </w:r>
      </w:ins>
      <w:ins w:id="397" w:author="老惠" w:date="2022-08-10T15:40:45Z">
        <w:r>
          <w:rPr>
            <w:rFonts w:hint="eastAsia" w:ascii="仿宋_GB2312" w:eastAsia="仿宋_GB2312" w:cs="仿宋_GB2312"/>
            <w:kern w:val="0"/>
            <w:sz w:val="32"/>
            <w:szCs w:val="32"/>
            <w:lang w:val="en-US" w:eastAsia="zh-CN"/>
          </w:rPr>
          <w:t>纳</w:t>
        </w:r>
      </w:ins>
      <w:ins w:id="398" w:author="老惠" w:date="2022-08-10T15:40:51Z">
        <w:r>
          <w:rPr>
            <w:rFonts w:hint="eastAsia" w:ascii="仿宋_GB2312" w:eastAsia="仿宋_GB2312" w:cs="仿宋_GB2312"/>
            <w:kern w:val="0"/>
            <w:sz w:val="32"/>
            <w:szCs w:val="32"/>
            <w:lang w:val="en-US" w:eastAsia="zh-CN"/>
          </w:rPr>
          <w:t>支出</w:t>
        </w:r>
      </w:ins>
      <w:ins w:id="399" w:author="老惠" w:date="2022-08-10T15:40:56Z">
        <w:r>
          <w:rPr>
            <w:rFonts w:hint="eastAsia" w:ascii="仿宋_GB2312" w:eastAsia="仿宋_GB2312" w:cs="仿宋_GB2312"/>
            <w:kern w:val="0"/>
            <w:sz w:val="32"/>
            <w:szCs w:val="32"/>
            <w:lang w:val="en-US" w:eastAsia="zh-CN"/>
          </w:rPr>
          <w:t>。</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ins w:id="400" w:author="老惠" w:date="2022-08-10T15:41:26Z">
        <w:r>
          <w:rPr>
            <w:rFonts w:hint="eastAsia" w:ascii="仿宋_GB2312" w:eastAsia="仿宋_GB2312"/>
            <w:bCs/>
            <w:kern w:val="0"/>
            <w:sz w:val="32"/>
            <w:szCs w:val="32"/>
            <w:lang w:val="en-US" w:eastAsia="zh-CN"/>
          </w:rPr>
          <w:t>5</w:t>
        </w:r>
      </w:ins>
      <w:r>
        <w:rPr>
          <w:rFonts w:hint="eastAsia" w:ascii="仿宋_GB2312" w:eastAsia="仿宋_GB2312" w:cs="仿宋_GB2312"/>
          <w:kern w:val="0"/>
          <w:sz w:val="32"/>
          <w:szCs w:val="32"/>
        </w:rPr>
        <w:t>.结余分配</w:t>
      </w:r>
      <w:ins w:id="401" w:author="老惠" w:date="2022-08-10T15:41:30Z">
        <w:r>
          <w:rPr>
            <w:rFonts w:hint="eastAsia" w:ascii="仿宋_GB2312" w:eastAsia="仿宋_GB2312"/>
            <w:kern w:val="0"/>
            <w:sz w:val="32"/>
            <w:szCs w:val="32"/>
            <w:lang w:val="en-US" w:eastAsia="zh-CN"/>
          </w:rPr>
          <w:t>0</w:t>
        </w:r>
      </w:ins>
      <w:r>
        <w:rPr>
          <w:rFonts w:hint="eastAsia" w:ascii="仿宋_GB2312" w:eastAsia="仿宋_GB2312" w:cs="仿宋_GB2312"/>
          <w:kern w:val="0"/>
          <w:sz w:val="32"/>
          <w:szCs w:val="32"/>
        </w:rPr>
        <w:t>万元，为事业单位按规定提取的职工福利基金、事业基金和缴纳的所得税等。</w:t>
      </w:r>
      <w:ins w:id="402" w:author="老惠" w:date="2022-08-10T15:41:38Z">
        <w:r>
          <w:rPr>
            <w:rFonts w:hint="eastAsia" w:ascii="仿宋_GB2312" w:hAnsi="黑体" w:eastAsia="仿宋_GB2312" w:cs="仿宋_GB2312"/>
            <w:kern w:val="0"/>
            <w:sz w:val="32"/>
            <w:szCs w:val="32"/>
            <w:lang w:eastAsia="zh-CN"/>
          </w:rPr>
          <w:t>与</w:t>
        </w:r>
      </w:ins>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ins w:id="403" w:author="老惠" w:date="2022-08-10T15:41:44Z">
        <w:r>
          <w:rPr>
            <w:rFonts w:hint="eastAsia" w:ascii="仿宋_GB2312" w:hAnsi="黑体" w:eastAsia="仿宋_GB2312" w:cs="仿宋_GB2312"/>
            <w:kern w:val="0"/>
            <w:sz w:val="32"/>
            <w:szCs w:val="32"/>
            <w:lang w:eastAsia="zh-CN"/>
          </w:rPr>
          <w:t>持平。</w:t>
        </w:r>
      </w:ins>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ins w:id="404" w:author="老惠" w:date="2022-08-10T15:41:48Z">
        <w:r>
          <w:rPr>
            <w:rFonts w:hint="eastAsia" w:ascii="仿宋_GB2312" w:eastAsia="仿宋_GB2312"/>
            <w:bCs/>
            <w:kern w:val="0"/>
            <w:sz w:val="32"/>
            <w:szCs w:val="32"/>
            <w:lang w:val="en-US" w:eastAsia="zh-CN"/>
          </w:rPr>
          <w:t>6</w:t>
        </w:r>
      </w:ins>
      <w:r>
        <w:rPr>
          <w:rFonts w:hint="eastAsia" w:ascii="仿宋_GB2312" w:eastAsia="仿宋_GB2312" w:cs="仿宋_GB2312"/>
          <w:kern w:val="0"/>
          <w:sz w:val="32"/>
          <w:szCs w:val="32"/>
        </w:rPr>
        <w:t>.年末结转和结余</w:t>
      </w:r>
      <w:ins w:id="405" w:author="老惠" w:date="2022-08-10T16:31:53Z">
        <w:r>
          <w:rPr>
            <w:rFonts w:hint="eastAsia" w:ascii="仿宋_GB2312" w:eastAsia="仿宋_GB2312"/>
            <w:kern w:val="0"/>
            <w:sz w:val="32"/>
            <w:szCs w:val="32"/>
            <w:lang w:val="en-US" w:eastAsia="zh-CN"/>
          </w:rPr>
          <w:t>3</w:t>
        </w:r>
      </w:ins>
      <w:ins w:id="406" w:author="老惠" w:date="2022-08-10T16:31:54Z">
        <w:r>
          <w:rPr>
            <w:rFonts w:hint="eastAsia" w:ascii="仿宋_GB2312" w:eastAsia="仿宋_GB2312"/>
            <w:kern w:val="0"/>
            <w:sz w:val="32"/>
            <w:szCs w:val="32"/>
            <w:lang w:val="en-US" w:eastAsia="zh-CN"/>
          </w:rPr>
          <w:t>.4</w:t>
        </w:r>
      </w:ins>
      <w:r>
        <w:rPr>
          <w:rFonts w:hint="eastAsia" w:ascii="仿宋_GB2312" w:eastAsia="仿宋_GB2312" w:cs="仿宋_GB2312"/>
          <w:kern w:val="0"/>
          <w:sz w:val="32"/>
          <w:szCs w:val="32"/>
        </w:rPr>
        <w:t>万元，为本年度或以前年度</w:t>
      </w: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ins w:id="407" w:author="老惠" w:date="2022-08-10T16:33:54Z">
        <w:r>
          <w:rPr>
            <w:rFonts w:hint="eastAsia" w:ascii="仿宋_GB2312" w:hAnsi="黑体" w:eastAsia="仿宋_GB2312" w:cs="仿宋_GB2312"/>
            <w:kern w:val="0"/>
            <w:sz w:val="32"/>
            <w:szCs w:val="32"/>
            <w:lang w:val="en-US" w:eastAsia="zh-CN"/>
          </w:rPr>
          <w:t>10</w:t>
        </w:r>
      </w:ins>
      <w:ins w:id="408" w:author="老惠" w:date="2022-08-10T16:33:55Z">
        <w:r>
          <w:rPr>
            <w:rFonts w:hint="eastAsia" w:ascii="仿宋_GB2312" w:hAnsi="黑体" w:eastAsia="仿宋_GB2312" w:cs="仿宋_GB2312"/>
            <w:kern w:val="0"/>
            <w:sz w:val="32"/>
            <w:szCs w:val="32"/>
            <w:lang w:val="en-US" w:eastAsia="zh-CN"/>
          </w:rPr>
          <w:t>4.8</w:t>
        </w:r>
      </w:ins>
      <w:r>
        <w:rPr>
          <w:rFonts w:hint="eastAsia" w:ascii="仿宋_GB2312" w:hAnsi="黑体" w:eastAsia="仿宋_GB2312" w:cs="仿宋_GB2312"/>
          <w:kern w:val="0"/>
          <w:sz w:val="32"/>
          <w:szCs w:val="32"/>
        </w:rPr>
        <w:t>万元，下降</w:t>
      </w:r>
      <w:ins w:id="409" w:author="老惠" w:date="2022-08-10T16:34:04Z">
        <w:r>
          <w:rPr>
            <w:rFonts w:hint="eastAsia" w:ascii="仿宋_GB2312" w:hAnsi="黑体" w:eastAsia="仿宋_GB2312" w:cs="仿宋_GB2312"/>
            <w:kern w:val="0"/>
            <w:sz w:val="32"/>
            <w:szCs w:val="32"/>
            <w:lang w:val="en-US" w:eastAsia="zh-CN"/>
          </w:rPr>
          <w:t>96</w:t>
        </w:r>
      </w:ins>
      <w:ins w:id="410" w:author="老惠" w:date="2022-08-10T16:34:07Z">
        <w:r>
          <w:rPr>
            <w:rFonts w:hint="eastAsia" w:ascii="仿宋_GB2312" w:hAnsi="黑体" w:eastAsia="仿宋_GB2312" w:cs="仿宋_GB2312"/>
            <w:kern w:val="0"/>
            <w:sz w:val="32"/>
            <w:szCs w:val="32"/>
            <w:lang w:val="en-US" w:eastAsia="zh-CN"/>
          </w:rPr>
          <w:t>.</w:t>
        </w:r>
      </w:ins>
      <w:ins w:id="411" w:author="老惠" w:date="2022-08-10T16:34:11Z">
        <w:r>
          <w:rPr>
            <w:rFonts w:hint="eastAsia" w:ascii="仿宋_GB2312" w:hAnsi="黑体" w:eastAsia="仿宋_GB2312" w:cs="仿宋_GB2312"/>
            <w:kern w:val="0"/>
            <w:sz w:val="32"/>
            <w:szCs w:val="32"/>
            <w:lang w:val="en-US" w:eastAsia="zh-CN"/>
          </w:rPr>
          <w:t>86</w:t>
        </w:r>
      </w:ins>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ins w:id="412" w:author="老惠" w:date="2022-08-10T16:51:44Z">
        <w:r>
          <w:rPr>
            <w:rFonts w:hint="eastAsia" w:ascii="仿宋_GB2312" w:hAnsi="黑体" w:eastAsia="仿宋_GB2312" w:cs="仿宋_GB2312"/>
            <w:kern w:val="0"/>
            <w:sz w:val="32"/>
            <w:szCs w:val="32"/>
            <w:lang w:eastAsia="zh-CN"/>
          </w:rPr>
          <w:t>项目</w:t>
        </w:r>
      </w:ins>
      <w:ins w:id="413" w:author="老惠" w:date="2022-08-10T16:51:45Z">
        <w:r>
          <w:rPr>
            <w:rFonts w:hint="eastAsia" w:ascii="仿宋_GB2312" w:hAnsi="黑体" w:eastAsia="仿宋_GB2312" w:cs="仿宋_GB2312"/>
            <w:kern w:val="0"/>
            <w:sz w:val="32"/>
            <w:szCs w:val="32"/>
            <w:lang w:eastAsia="zh-CN"/>
          </w:rPr>
          <w:t>支出</w:t>
        </w:r>
      </w:ins>
      <w:ins w:id="414" w:author="老惠" w:date="2022-08-10T16:51:56Z">
        <w:r>
          <w:rPr>
            <w:rFonts w:hint="eastAsia" w:ascii="仿宋_GB2312" w:hAnsi="黑体" w:eastAsia="仿宋_GB2312" w:cs="仿宋_GB2312"/>
            <w:kern w:val="0"/>
            <w:sz w:val="32"/>
            <w:szCs w:val="32"/>
            <w:lang w:eastAsia="zh-CN"/>
          </w:rPr>
          <w:t>增</w:t>
        </w:r>
      </w:ins>
      <w:ins w:id="415" w:author="老惠" w:date="2022-08-10T16:51:57Z">
        <w:r>
          <w:rPr>
            <w:rFonts w:hint="eastAsia" w:ascii="仿宋_GB2312" w:hAnsi="黑体" w:eastAsia="仿宋_GB2312" w:cs="仿宋_GB2312"/>
            <w:kern w:val="0"/>
            <w:sz w:val="32"/>
            <w:szCs w:val="32"/>
            <w:lang w:eastAsia="zh-CN"/>
          </w:rPr>
          <w:t>大，</w:t>
        </w:r>
      </w:ins>
      <w:ins w:id="416" w:author="老惠" w:date="2022-08-10T16:51:58Z">
        <w:r>
          <w:rPr>
            <w:rFonts w:hint="eastAsia" w:ascii="仿宋_GB2312" w:hAnsi="黑体" w:eastAsia="仿宋_GB2312" w:cs="仿宋_GB2312"/>
            <w:kern w:val="0"/>
            <w:sz w:val="32"/>
            <w:szCs w:val="32"/>
            <w:lang w:eastAsia="zh-CN"/>
          </w:rPr>
          <w:t>按</w:t>
        </w:r>
      </w:ins>
      <w:ins w:id="417" w:author="老惠" w:date="2022-08-10T16:52:01Z">
        <w:r>
          <w:rPr>
            <w:rFonts w:hint="eastAsia" w:ascii="仿宋_GB2312" w:hAnsi="黑体" w:eastAsia="仿宋_GB2312" w:cs="仿宋_GB2312"/>
            <w:kern w:val="0"/>
            <w:sz w:val="32"/>
            <w:szCs w:val="32"/>
            <w:lang w:eastAsia="zh-CN"/>
          </w:rPr>
          <w:t>规定</w:t>
        </w:r>
      </w:ins>
      <w:ins w:id="418" w:author="老惠" w:date="2022-08-10T16:52:02Z">
        <w:r>
          <w:rPr>
            <w:rFonts w:hint="eastAsia" w:ascii="仿宋_GB2312" w:hAnsi="黑体" w:eastAsia="仿宋_GB2312" w:cs="仿宋_GB2312"/>
            <w:kern w:val="0"/>
            <w:sz w:val="32"/>
            <w:szCs w:val="32"/>
            <w:lang w:eastAsia="zh-CN"/>
          </w:rPr>
          <w:t>继续</w:t>
        </w:r>
      </w:ins>
      <w:ins w:id="419" w:author="老惠" w:date="2022-08-10T16:52:04Z">
        <w:r>
          <w:rPr>
            <w:rFonts w:hint="eastAsia" w:ascii="仿宋_GB2312" w:hAnsi="黑体" w:eastAsia="仿宋_GB2312" w:cs="仿宋_GB2312"/>
            <w:kern w:val="0"/>
            <w:sz w:val="32"/>
            <w:szCs w:val="32"/>
            <w:lang w:eastAsia="zh-CN"/>
          </w:rPr>
          <w:t>使用</w:t>
        </w:r>
      </w:ins>
      <w:ins w:id="420" w:author="老惠" w:date="2022-08-10T16:47:08Z">
        <w:r>
          <w:rPr>
            <w:rFonts w:hint="eastAsia" w:ascii="仿宋_GB2312" w:hAnsi="黑体" w:eastAsia="仿宋_GB2312" w:cs="仿宋_GB2312"/>
            <w:kern w:val="0"/>
            <w:sz w:val="32"/>
            <w:szCs w:val="32"/>
            <w:lang w:eastAsia="zh-CN"/>
          </w:rPr>
          <w:t>上</w:t>
        </w:r>
      </w:ins>
      <w:ins w:id="421" w:author="老惠" w:date="2022-08-10T16:47:09Z">
        <w:r>
          <w:rPr>
            <w:rFonts w:hint="eastAsia" w:ascii="仿宋_GB2312" w:hAnsi="黑体" w:eastAsia="仿宋_GB2312" w:cs="仿宋_GB2312"/>
            <w:kern w:val="0"/>
            <w:sz w:val="32"/>
            <w:szCs w:val="32"/>
            <w:lang w:eastAsia="zh-CN"/>
          </w:rPr>
          <w:t>年</w:t>
        </w:r>
      </w:ins>
      <w:ins w:id="422" w:author="老惠" w:date="2022-08-10T16:47:15Z">
        <w:r>
          <w:rPr>
            <w:rFonts w:hint="eastAsia" w:ascii="仿宋_GB2312" w:hAnsi="黑体" w:eastAsia="仿宋_GB2312" w:cs="仿宋_GB2312"/>
            <w:kern w:val="0"/>
            <w:sz w:val="32"/>
            <w:szCs w:val="32"/>
            <w:lang w:eastAsia="zh-CN"/>
          </w:rPr>
          <w:t>结转</w:t>
        </w:r>
      </w:ins>
      <w:ins w:id="423" w:author="老惠" w:date="2022-08-10T16:52:12Z">
        <w:r>
          <w:rPr>
            <w:rFonts w:hint="eastAsia" w:ascii="仿宋_GB2312" w:hAnsi="黑体" w:eastAsia="仿宋_GB2312" w:cs="仿宋_GB2312"/>
            <w:kern w:val="0"/>
            <w:sz w:val="32"/>
            <w:szCs w:val="32"/>
            <w:lang w:eastAsia="zh-CN"/>
          </w:rPr>
          <w:t>支出</w:t>
        </w:r>
      </w:ins>
      <w:ins w:id="424" w:author="老惠" w:date="2022-08-10T16:52:13Z">
        <w:r>
          <w:rPr>
            <w:rFonts w:hint="eastAsia" w:ascii="仿宋_GB2312" w:hAnsi="黑体" w:eastAsia="仿宋_GB2312" w:cs="仿宋_GB2312"/>
            <w:kern w:val="0"/>
            <w:sz w:val="32"/>
            <w:szCs w:val="32"/>
            <w:lang w:eastAsia="zh-CN"/>
          </w:rPr>
          <w:t>。</w:t>
        </w:r>
      </w:ins>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ins w:id="425" w:author="老惠" w:date="2022-08-10T18:44:32Z">
        <w:r>
          <w:rPr>
            <w:rFonts w:hint="default" w:ascii="仿宋_GB2312" w:eastAsia="仿宋_GB2312"/>
            <w:kern w:val="0"/>
            <w:sz w:val="32"/>
            <w:szCs w:val="32"/>
            <w:lang w:val="en-US"/>
          </w:rPr>
          <w:t>1944.14</w:t>
        </w:r>
      </w:ins>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ins w:id="426" w:author="老惠" w:date="2022-08-10T17:47:16Z">
        <w:r>
          <w:rPr>
            <w:rFonts w:hint="eastAsia" w:ascii="仿宋_GB2312" w:hAnsi="黑体" w:eastAsia="仿宋_GB2312" w:cs="仿宋_GB2312"/>
            <w:kern w:val="0"/>
            <w:sz w:val="32"/>
            <w:szCs w:val="32"/>
            <w:lang w:val="en-US" w:eastAsia="zh-CN"/>
          </w:rPr>
          <w:t>451.</w:t>
        </w:r>
      </w:ins>
      <w:ins w:id="427" w:author="老惠" w:date="2022-08-10T17:47:17Z">
        <w:r>
          <w:rPr>
            <w:rFonts w:hint="eastAsia" w:ascii="仿宋_GB2312" w:hAnsi="黑体" w:eastAsia="仿宋_GB2312" w:cs="仿宋_GB2312"/>
            <w:kern w:val="0"/>
            <w:sz w:val="32"/>
            <w:szCs w:val="32"/>
            <w:lang w:val="en-US" w:eastAsia="zh-CN"/>
          </w:rPr>
          <w:t>82</w:t>
        </w:r>
      </w:ins>
      <w:r>
        <w:rPr>
          <w:rFonts w:hint="eastAsia" w:ascii="仿宋_GB2312" w:hAnsi="黑体" w:eastAsia="仿宋_GB2312" w:cs="仿宋_GB2312"/>
          <w:kern w:val="0"/>
          <w:sz w:val="32"/>
          <w:szCs w:val="32"/>
        </w:rPr>
        <w:t>万元，增长</w:t>
      </w:r>
      <w:ins w:id="428" w:author="老惠" w:date="2022-08-10T17:47:27Z">
        <w:r>
          <w:rPr>
            <w:rFonts w:hint="eastAsia" w:ascii="仿宋_GB2312" w:hAnsi="黑体" w:eastAsia="仿宋_GB2312" w:cs="仿宋_GB2312"/>
            <w:kern w:val="0"/>
            <w:sz w:val="32"/>
            <w:szCs w:val="32"/>
            <w:lang w:val="en-US" w:eastAsia="zh-CN"/>
          </w:rPr>
          <w:t>3</w:t>
        </w:r>
      </w:ins>
      <w:ins w:id="429" w:author="老惠" w:date="2022-08-10T17:47:28Z">
        <w:r>
          <w:rPr>
            <w:rFonts w:hint="eastAsia" w:ascii="仿宋_GB2312" w:hAnsi="黑体" w:eastAsia="仿宋_GB2312" w:cs="仿宋_GB2312"/>
            <w:kern w:val="0"/>
            <w:sz w:val="32"/>
            <w:szCs w:val="32"/>
            <w:lang w:val="en-US" w:eastAsia="zh-CN"/>
          </w:rPr>
          <w:t>0.</w:t>
        </w:r>
      </w:ins>
      <w:ins w:id="430" w:author="老惠" w:date="2022-08-10T17:47:31Z">
        <w:r>
          <w:rPr>
            <w:rFonts w:hint="eastAsia" w:ascii="仿宋_GB2312" w:hAnsi="黑体" w:eastAsia="仿宋_GB2312" w:cs="仿宋_GB2312"/>
            <w:kern w:val="0"/>
            <w:sz w:val="32"/>
            <w:szCs w:val="32"/>
            <w:lang w:val="en-US" w:eastAsia="zh-CN"/>
          </w:rPr>
          <w:t>28</w:t>
        </w:r>
      </w:ins>
      <w:r>
        <w:rPr>
          <w:rFonts w:hint="eastAsia" w:ascii="仿宋_GB2312" w:hAnsi="黑体" w:eastAsia="仿宋_GB2312" w:cs="仿宋_GB2312"/>
          <w:kern w:val="0"/>
          <w:sz w:val="32"/>
          <w:szCs w:val="32"/>
        </w:rPr>
        <w:t xml:space="preserve"> %。</w:t>
      </w:r>
      <w:r>
        <w:rPr>
          <w:rFonts w:hint="eastAsia" w:ascii="仿宋_GB2312" w:eastAsia="仿宋_GB2312" w:cs="仿宋_GB2312"/>
          <w:kern w:val="0"/>
          <w:sz w:val="32"/>
          <w:szCs w:val="32"/>
        </w:rPr>
        <w:t>其中：基本支出</w:t>
      </w:r>
      <w:ins w:id="431" w:author="老惠" w:date="2022-08-10T17:48:51Z">
        <w:r>
          <w:rPr>
            <w:rFonts w:hint="eastAsia" w:ascii="仿宋_GB2312" w:eastAsia="仿宋_GB2312"/>
            <w:kern w:val="0"/>
            <w:sz w:val="32"/>
            <w:szCs w:val="32"/>
            <w:lang w:val="en-US" w:eastAsia="zh-CN"/>
          </w:rPr>
          <w:t>1154.</w:t>
        </w:r>
      </w:ins>
      <w:ins w:id="432" w:author="老惠" w:date="2022-08-10T17:48:52Z">
        <w:r>
          <w:rPr>
            <w:rFonts w:hint="eastAsia" w:ascii="仿宋_GB2312" w:eastAsia="仿宋_GB2312"/>
            <w:kern w:val="0"/>
            <w:sz w:val="32"/>
            <w:szCs w:val="32"/>
            <w:lang w:val="en-US" w:eastAsia="zh-CN"/>
          </w:rPr>
          <w:t>03</w:t>
        </w:r>
      </w:ins>
      <w:r>
        <w:rPr>
          <w:rFonts w:hint="eastAsia" w:ascii="仿宋_GB2312" w:eastAsia="仿宋_GB2312" w:cs="仿宋_GB2312"/>
          <w:kern w:val="0"/>
          <w:sz w:val="32"/>
          <w:szCs w:val="32"/>
        </w:rPr>
        <w:t>万元，项目支出</w:t>
      </w:r>
      <w:ins w:id="433" w:author="老惠" w:date="2022-08-10T17:48:56Z">
        <w:r>
          <w:rPr>
            <w:rFonts w:hint="eastAsia" w:ascii="仿宋_GB2312" w:eastAsia="仿宋_GB2312"/>
            <w:kern w:val="0"/>
            <w:sz w:val="32"/>
            <w:szCs w:val="32"/>
            <w:lang w:val="en-US" w:eastAsia="zh-CN"/>
          </w:rPr>
          <w:t>79</w:t>
        </w:r>
      </w:ins>
      <w:ins w:id="434" w:author="老惠" w:date="2022-08-10T17:48:57Z">
        <w:r>
          <w:rPr>
            <w:rFonts w:hint="eastAsia" w:ascii="仿宋_GB2312" w:eastAsia="仿宋_GB2312"/>
            <w:kern w:val="0"/>
            <w:sz w:val="32"/>
            <w:szCs w:val="32"/>
            <w:lang w:val="en-US" w:eastAsia="zh-CN"/>
          </w:rPr>
          <w:t>0.1</w:t>
        </w:r>
      </w:ins>
      <w:ins w:id="435" w:author="老惠" w:date="2022-08-10T17:48:58Z">
        <w:r>
          <w:rPr>
            <w:rFonts w:hint="eastAsia" w:ascii="仿宋_GB2312" w:eastAsia="仿宋_GB2312"/>
            <w:kern w:val="0"/>
            <w:sz w:val="32"/>
            <w:szCs w:val="32"/>
            <w:lang w:val="en-US" w:eastAsia="zh-CN"/>
          </w:rPr>
          <w:t>1</w:t>
        </w:r>
      </w:ins>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ins w:id="436" w:author="老惠" w:date="2022-08-10T18:14:43Z">
        <w:r>
          <w:rPr>
            <w:rFonts w:hint="eastAsia" w:ascii="仿宋_GB2312" w:eastAsia="仿宋_GB2312"/>
            <w:color w:val="auto"/>
            <w:sz w:val="32"/>
            <w:szCs w:val="32"/>
            <w:highlight w:val="none"/>
            <w:u w:val="none"/>
            <w:lang w:eastAsia="zh-CN"/>
          </w:rPr>
          <w:t>2</w:t>
        </w:r>
      </w:ins>
      <w:ins w:id="437" w:author="老惠" w:date="2022-08-10T18:14:43Z">
        <w:r>
          <w:rPr>
            <w:rFonts w:hint="eastAsia" w:ascii="仿宋_GB2312" w:eastAsia="仿宋_GB2312"/>
            <w:color w:val="auto"/>
            <w:sz w:val="32"/>
            <w:szCs w:val="32"/>
            <w:highlight w:val="none"/>
            <w:u w:val="none"/>
            <w:lang w:val="en-US" w:eastAsia="zh-CN"/>
          </w:rPr>
          <w:t>937.72</w:t>
        </w:r>
      </w:ins>
      <w:r>
        <w:rPr>
          <w:rFonts w:hint="eastAsia" w:ascii="仿宋_GB2312" w:hAnsi="黑体" w:eastAsia="仿宋_GB2312" w:cs="仿宋_GB2312"/>
          <w:kern w:val="0"/>
          <w:sz w:val="32"/>
          <w:szCs w:val="32"/>
        </w:rPr>
        <w:t>万元，支出决算为</w:t>
      </w:r>
      <w:ins w:id="438" w:author="老惠" w:date="2022-08-10T18:15:48Z">
        <w:r>
          <w:rPr>
            <w:rFonts w:hint="eastAsia" w:ascii="仿宋_GB2312" w:hAnsi="仿宋" w:eastAsia="仿宋_GB2312"/>
            <w:color w:val="auto"/>
            <w:sz w:val="32"/>
            <w:szCs w:val="32"/>
            <w:highlight w:val="none"/>
            <w:u w:val="none"/>
            <w:lang w:eastAsia="zh-CN"/>
          </w:rPr>
          <w:t>1944.14</w:t>
        </w:r>
      </w:ins>
      <w:r>
        <w:rPr>
          <w:rFonts w:hint="eastAsia" w:ascii="仿宋_GB2312" w:hAnsi="黑体" w:eastAsia="仿宋_GB2312" w:cs="仿宋_GB2312"/>
          <w:kern w:val="0"/>
          <w:sz w:val="32"/>
          <w:szCs w:val="32"/>
        </w:rPr>
        <w:t>万元，完成年初预算的</w:t>
      </w:r>
      <w:ins w:id="439" w:author="老惠" w:date="2022-08-10T18:16:09Z">
        <w:r>
          <w:rPr>
            <w:rFonts w:hint="eastAsia" w:ascii="仿宋_GB2312" w:hAnsi="黑体" w:eastAsia="仿宋_GB2312" w:cs="仿宋_GB2312"/>
            <w:kern w:val="0"/>
            <w:sz w:val="32"/>
            <w:szCs w:val="32"/>
            <w:lang w:val="en-US" w:eastAsia="zh-CN"/>
          </w:rPr>
          <w:t>6</w:t>
        </w:r>
      </w:ins>
      <w:ins w:id="440" w:author="老惠" w:date="2022-08-10T18:16:10Z">
        <w:r>
          <w:rPr>
            <w:rFonts w:hint="eastAsia" w:ascii="仿宋_GB2312" w:hAnsi="黑体" w:eastAsia="仿宋_GB2312" w:cs="仿宋_GB2312"/>
            <w:kern w:val="0"/>
            <w:sz w:val="32"/>
            <w:szCs w:val="32"/>
            <w:lang w:val="en-US" w:eastAsia="zh-CN"/>
          </w:rPr>
          <w:t>6.1</w:t>
        </w:r>
      </w:ins>
      <w:ins w:id="441" w:author="老惠" w:date="2022-08-10T18:16:11Z">
        <w:r>
          <w:rPr>
            <w:rFonts w:hint="eastAsia" w:ascii="仿宋_GB2312" w:hAnsi="黑体" w:eastAsia="仿宋_GB2312" w:cs="仿宋_GB2312"/>
            <w:kern w:val="0"/>
            <w:sz w:val="32"/>
            <w:szCs w:val="32"/>
            <w:lang w:val="en-US" w:eastAsia="zh-CN"/>
          </w:rPr>
          <w:t>8</w:t>
        </w:r>
      </w:ins>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ins w:id="442" w:author="老惠" w:date="2022-11-01T10:07:21Z"/>
          <w:rFonts w:ascii="仿宋_GB2312" w:eastAsia="仿宋_GB2312" w:cs="仿宋_GB2312"/>
          <w:kern w:val="0"/>
          <w:sz w:val="32"/>
          <w:szCs w:val="32"/>
        </w:rPr>
      </w:pPr>
      <w:ins w:id="443" w:author="老惠" w:date="2022-08-10T18:17:13Z">
        <w:r>
          <w:rPr>
            <w:rFonts w:hint="eastAsia" w:ascii="仿宋_GB2312" w:hAnsi="仿宋" w:eastAsia="仿宋_GB2312" w:cs="Times New Roman"/>
            <w:sz w:val="32"/>
            <w:szCs w:val="32"/>
            <w:lang w:val="en-US" w:eastAsia="zh-CN"/>
          </w:rPr>
          <w:t>（1）</w:t>
        </w:r>
      </w:ins>
      <w:ins w:id="444" w:author="老惠" w:date="2022-11-01T10:06:14Z">
        <w:r>
          <w:rPr>
            <w:rFonts w:hint="eastAsia" w:ascii="仿宋_GB2312" w:eastAsia="仿宋_GB2312" w:cs="仿宋_GB2312"/>
            <w:bCs/>
            <w:kern w:val="0"/>
            <w:sz w:val="32"/>
            <w:szCs w:val="32"/>
          </w:rPr>
          <w:t>公共安全支出（类）法院（款）行政运行（项）</w:t>
        </w:r>
      </w:ins>
      <w:ins w:id="445" w:author="老惠" w:date="2022-11-01T10:15:37Z">
        <w:r>
          <w:rPr>
            <w:rFonts w:hint="eastAsia" w:ascii="仿宋_GB2312" w:eastAsia="仿宋_GB2312" w:cs="仿宋_GB2312"/>
            <w:bCs/>
            <w:kern w:val="0"/>
            <w:sz w:val="32"/>
            <w:szCs w:val="32"/>
            <w:lang w:eastAsia="zh-CN"/>
          </w:rPr>
          <w:t>。</w:t>
        </w:r>
      </w:ins>
      <w:ins w:id="446" w:author="老惠" w:date="2022-11-01T10:07:21Z">
        <w:r>
          <w:rPr>
            <w:rFonts w:hint="eastAsia" w:ascii="仿宋_GB2312" w:hAnsi="黑体" w:eastAsia="仿宋_GB2312" w:cs="仿宋_GB2312"/>
            <w:kern w:val="0"/>
            <w:sz w:val="32"/>
            <w:szCs w:val="32"/>
          </w:rPr>
          <w:t>年初预算为</w:t>
        </w:r>
      </w:ins>
      <w:ins w:id="447" w:author="老惠" w:date="2022-11-01T10:08:04Z">
        <w:r>
          <w:rPr>
            <w:rFonts w:hint="eastAsia" w:ascii="仿宋_GB2312" w:hAnsi="仿宋" w:eastAsia="仿宋_GB2312" w:cs="Times New Roman"/>
            <w:sz w:val="32"/>
            <w:szCs w:val="32"/>
            <w:lang w:val="en-US" w:eastAsia="zh-CN"/>
          </w:rPr>
          <w:t>847.23</w:t>
        </w:r>
      </w:ins>
      <w:ins w:id="448" w:author="老惠" w:date="2022-11-01T10:07:21Z">
        <w:r>
          <w:rPr>
            <w:rFonts w:hint="eastAsia" w:ascii="仿宋_GB2312" w:hAnsi="黑体" w:eastAsia="仿宋_GB2312" w:cs="仿宋_GB2312"/>
            <w:kern w:val="0"/>
            <w:sz w:val="32"/>
            <w:szCs w:val="32"/>
          </w:rPr>
          <w:t>万元，支出决算为</w:t>
        </w:r>
      </w:ins>
      <w:ins w:id="449" w:author="老惠" w:date="2022-11-01T10:08:11Z">
        <w:r>
          <w:rPr>
            <w:rFonts w:hint="eastAsia" w:ascii="仿宋_GB2312" w:hAnsi="仿宋" w:eastAsia="仿宋_GB2312" w:cs="Times New Roman"/>
            <w:sz w:val="32"/>
            <w:szCs w:val="32"/>
            <w:lang w:val="en-US" w:eastAsia="zh-CN"/>
          </w:rPr>
          <w:t>831.69</w:t>
        </w:r>
      </w:ins>
      <w:ins w:id="450" w:author="老惠" w:date="2022-11-01T10:07:21Z">
        <w:r>
          <w:rPr>
            <w:rFonts w:hint="eastAsia" w:ascii="仿宋_GB2312" w:hAnsi="黑体" w:eastAsia="仿宋_GB2312" w:cs="仿宋_GB2312"/>
            <w:kern w:val="0"/>
            <w:sz w:val="32"/>
            <w:szCs w:val="32"/>
          </w:rPr>
          <w:t>万元，</w:t>
        </w:r>
      </w:ins>
      <w:ins w:id="451" w:author="老惠" w:date="2022-11-01T10:09:36Z">
        <w:r>
          <w:rPr>
            <w:rFonts w:hint="eastAsia" w:ascii="仿宋_GB2312" w:hAnsi="黑体" w:eastAsia="仿宋_GB2312" w:cs="仿宋_GB2312"/>
            <w:kern w:val="0"/>
            <w:sz w:val="32"/>
            <w:szCs w:val="32"/>
            <w:lang w:eastAsia="zh-CN"/>
          </w:rPr>
          <w:t>比</w:t>
        </w:r>
      </w:ins>
      <w:ins w:id="452" w:author="老惠" w:date="2022-11-01T10:09:38Z">
        <w:r>
          <w:rPr>
            <w:rFonts w:hint="eastAsia" w:ascii="仿宋_GB2312" w:hAnsi="黑体" w:eastAsia="仿宋_GB2312" w:cs="仿宋_GB2312"/>
            <w:kern w:val="0"/>
            <w:sz w:val="32"/>
            <w:szCs w:val="32"/>
            <w:lang w:eastAsia="zh-CN"/>
          </w:rPr>
          <w:t>年初</w:t>
        </w:r>
      </w:ins>
      <w:ins w:id="453" w:author="老惠" w:date="2022-11-01T10:09:39Z">
        <w:r>
          <w:rPr>
            <w:rFonts w:hint="eastAsia" w:ascii="仿宋_GB2312" w:hAnsi="黑体" w:eastAsia="仿宋_GB2312" w:cs="仿宋_GB2312"/>
            <w:kern w:val="0"/>
            <w:sz w:val="32"/>
            <w:szCs w:val="32"/>
            <w:lang w:eastAsia="zh-CN"/>
          </w:rPr>
          <w:t>预</w:t>
        </w:r>
      </w:ins>
      <w:ins w:id="454" w:author="老惠" w:date="2022-11-01T10:09:40Z">
        <w:r>
          <w:rPr>
            <w:rFonts w:hint="eastAsia" w:ascii="仿宋_GB2312" w:hAnsi="黑体" w:eastAsia="仿宋_GB2312" w:cs="仿宋_GB2312"/>
            <w:kern w:val="0"/>
            <w:sz w:val="32"/>
            <w:szCs w:val="32"/>
            <w:lang w:eastAsia="zh-CN"/>
          </w:rPr>
          <w:t>算</w:t>
        </w:r>
      </w:ins>
      <w:ins w:id="455" w:author="老惠" w:date="2022-11-01T10:09:41Z">
        <w:r>
          <w:rPr>
            <w:rFonts w:hint="eastAsia" w:ascii="仿宋_GB2312" w:hAnsi="黑体" w:eastAsia="仿宋_GB2312" w:cs="仿宋_GB2312"/>
            <w:kern w:val="0"/>
            <w:sz w:val="32"/>
            <w:szCs w:val="32"/>
            <w:lang w:eastAsia="zh-CN"/>
          </w:rPr>
          <w:t>数</w:t>
        </w:r>
      </w:ins>
      <w:ins w:id="456" w:author="老惠" w:date="2022-11-01T10:09:25Z">
        <w:r>
          <w:rPr>
            <w:rFonts w:hint="eastAsia" w:ascii="仿宋_GB2312" w:hAnsi="黑体" w:eastAsia="仿宋_GB2312" w:cs="仿宋_GB2312"/>
            <w:kern w:val="0"/>
            <w:sz w:val="32"/>
            <w:szCs w:val="32"/>
            <w:lang w:eastAsia="zh-CN"/>
          </w:rPr>
          <w:t>减</w:t>
        </w:r>
      </w:ins>
      <w:ins w:id="457" w:author="老惠" w:date="2022-11-01T10:09:09Z">
        <w:r>
          <w:rPr>
            <w:rFonts w:hint="eastAsia" w:ascii="仿宋_GB2312" w:hAnsi="仿宋" w:eastAsia="仿宋_GB2312"/>
            <w:sz w:val="32"/>
            <w:szCs w:val="32"/>
            <w:lang w:val="en-US" w:eastAsia="zh-CN"/>
          </w:rPr>
          <w:t>少</w:t>
        </w:r>
      </w:ins>
      <w:ins w:id="458" w:author="老惠" w:date="2022-11-01T10:09:09Z">
        <w:r>
          <w:rPr>
            <w:rFonts w:hint="eastAsia" w:ascii="仿宋_GB2312" w:hAnsi="仿宋" w:eastAsia="仿宋_GB2312" w:cs="Times New Roman"/>
            <w:sz w:val="32"/>
            <w:szCs w:val="32"/>
            <w:lang w:val="en-US" w:eastAsia="zh-CN"/>
          </w:rPr>
          <w:t>15.54</w:t>
        </w:r>
      </w:ins>
      <w:ins w:id="459" w:author="老惠" w:date="2022-11-01T10:09:09Z">
        <w:r>
          <w:rPr>
            <w:rFonts w:hint="eastAsia" w:ascii="仿宋_GB2312" w:hAnsi="仿宋" w:eastAsia="仿宋_GB2312"/>
            <w:sz w:val="32"/>
            <w:szCs w:val="32"/>
            <w:lang w:val="en-US" w:eastAsia="zh-CN"/>
          </w:rPr>
          <w:t>万元</w:t>
        </w:r>
      </w:ins>
      <w:ins w:id="460" w:author="老惠" w:date="2022-11-01T10:09:31Z">
        <w:r>
          <w:rPr>
            <w:rFonts w:hint="eastAsia" w:ascii="仿宋_GB2312" w:hAnsi="仿宋" w:eastAsia="仿宋_GB2312"/>
            <w:sz w:val="32"/>
            <w:szCs w:val="32"/>
            <w:lang w:val="en-US" w:eastAsia="zh-CN"/>
          </w:rPr>
          <w:t>，</w:t>
        </w:r>
      </w:ins>
      <w:ins w:id="461" w:author="老惠" w:date="2022-11-01T10:07:21Z">
        <w:r>
          <w:rPr>
            <w:rFonts w:hint="eastAsia" w:ascii="仿宋_GB2312" w:hAnsi="黑体" w:eastAsia="仿宋_GB2312" w:cs="仿宋_GB2312"/>
            <w:kern w:val="0"/>
            <w:sz w:val="32"/>
            <w:szCs w:val="32"/>
          </w:rPr>
          <w:t>完成年初预算的</w:t>
        </w:r>
      </w:ins>
      <w:ins w:id="462" w:author="老惠" w:date="2022-11-01T10:08:31Z">
        <w:r>
          <w:rPr>
            <w:rFonts w:hint="eastAsia" w:ascii="仿宋_GB2312" w:hAnsi="仿宋" w:eastAsia="仿宋_GB2312" w:cs="Times New Roman"/>
            <w:sz w:val="32"/>
            <w:szCs w:val="32"/>
            <w:lang w:val="en-US" w:eastAsia="zh-CN"/>
          </w:rPr>
          <w:t>98.17</w:t>
        </w:r>
      </w:ins>
      <w:ins w:id="463" w:author="老惠" w:date="2022-11-01T10:08:31Z">
        <w:r>
          <w:rPr>
            <w:rFonts w:hint="eastAsia" w:ascii="仿宋_GB2312" w:hAnsi="仿宋" w:eastAsia="仿宋_GB2312"/>
            <w:sz w:val="32"/>
            <w:szCs w:val="32"/>
            <w:lang w:val="en-US" w:eastAsia="zh-CN"/>
          </w:rPr>
          <w:t>%</w:t>
        </w:r>
      </w:ins>
      <w:ins w:id="464" w:author="老惠" w:date="2022-11-01T10:07:21Z">
        <w:r>
          <w:rPr>
            <w:rFonts w:hint="eastAsia" w:ascii="仿宋_GB2312" w:hAnsi="黑体" w:eastAsia="仿宋_GB2312" w:cs="仿宋_GB2312"/>
            <w:kern w:val="0"/>
            <w:sz w:val="32"/>
            <w:szCs w:val="32"/>
          </w:rPr>
          <w:t>。决算数小于预算数的主要原因是</w:t>
        </w:r>
      </w:ins>
      <w:ins w:id="465" w:author="老惠" w:date="2022-11-01T10:07:21Z">
        <w:r>
          <w:rPr>
            <w:rFonts w:hint="eastAsia" w:ascii="仿宋_GB2312" w:eastAsia="仿宋_GB2312" w:cs="仿宋_GB2312"/>
            <w:kern w:val="0"/>
            <w:sz w:val="32"/>
            <w:szCs w:val="32"/>
            <w:highlight w:val="none"/>
          </w:rPr>
          <w:t>落实过紧日子要求压减办公支出</w:t>
        </w:r>
      </w:ins>
      <w:ins w:id="466" w:author="老惠" w:date="2022-11-01T10:07:21Z">
        <w:r>
          <w:rPr>
            <w:rFonts w:hint="eastAsia" w:ascii="仿宋_GB2312" w:hAnsi="黑体" w:eastAsia="仿宋_GB2312" w:cs="仿宋_GB2312"/>
            <w:kern w:val="0"/>
            <w:sz w:val="32"/>
            <w:szCs w:val="32"/>
          </w:rPr>
          <w:t>。</w:t>
        </w:r>
      </w:ins>
    </w:p>
    <w:p>
      <w:pPr>
        <w:keepNext w:val="0"/>
        <w:keepLines w:val="0"/>
        <w:pageBreakBefore w:val="0"/>
        <w:widowControl/>
        <w:numPr>
          <w:ilvl w:val="-1"/>
          <w:numId w:val="0"/>
        </w:numPr>
        <w:kinsoku/>
        <w:wordWrap/>
        <w:overflowPunct/>
        <w:topLinePunct w:val="0"/>
        <w:autoSpaceDE/>
        <w:autoSpaceDN/>
        <w:bidi w:val="0"/>
        <w:adjustRightInd/>
        <w:snapToGrid/>
        <w:spacing w:line="520" w:lineRule="exact"/>
        <w:ind w:firstLine="640" w:firstLineChars="200"/>
        <w:textAlignment w:val="auto"/>
        <w:rPr>
          <w:ins w:id="467" w:author="老惠" w:date="2022-08-10T18:17:13Z"/>
          <w:rFonts w:hint="eastAsia" w:ascii="仿宋_GB2312" w:hAnsi="仿宋" w:eastAsia="仿宋_GB2312"/>
          <w:sz w:val="32"/>
          <w:szCs w:val="32"/>
          <w:lang w:eastAsia="zh-CN"/>
        </w:rPr>
      </w:pPr>
      <w:ins w:id="468" w:author="老惠" w:date="2022-08-10T18:17:13Z">
        <w:r>
          <w:rPr>
            <w:rFonts w:hint="eastAsia" w:ascii="仿宋_GB2312" w:hAnsi="仿宋" w:eastAsia="仿宋_GB2312" w:cs="Times New Roman"/>
            <w:sz w:val="32"/>
            <w:szCs w:val="32"/>
            <w:lang w:val="en-US" w:eastAsia="zh-CN"/>
          </w:rPr>
          <w:t>（2）</w:t>
        </w:r>
      </w:ins>
      <w:ins w:id="469" w:author="老惠" w:date="2022-11-01T10:07:00Z">
        <w:r>
          <w:rPr>
            <w:rFonts w:hint="eastAsia" w:ascii="仿宋_GB2312" w:eastAsia="仿宋_GB2312" w:cs="仿宋_GB2312"/>
            <w:bCs/>
            <w:kern w:val="0"/>
            <w:sz w:val="32"/>
            <w:szCs w:val="32"/>
          </w:rPr>
          <w:t>公共安全支出（类）法院（款）一般行政管理事务（项）。</w:t>
        </w:r>
      </w:ins>
      <w:ins w:id="470" w:author="老惠" w:date="2022-11-01T10:15:49Z">
        <w:r>
          <w:rPr>
            <w:rFonts w:hint="eastAsia" w:ascii="仿宋_GB2312" w:hAnsi="黑体" w:eastAsia="仿宋_GB2312" w:cs="仿宋_GB2312"/>
            <w:kern w:val="0"/>
            <w:sz w:val="32"/>
            <w:szCs w:val="32"/>
          </w:rPr>
          <w:t>年初预算为</w:t>
        </w:r>
      </w:ins>
      <w:ins w:id="471" w:author="老惠" w:date="2022-11-01T10:15:57Z">
        <w:r>
          <w:rPr>
            <w:rFonts w:hint="eastAsia" w:ascii="仿宋_GB2312" w:hAnsi="仿宋" w:eastAsia="仿宋_GB2312" w:cs="Times New Roman"/>
            <w:sz w:val="32"/>
            <w:szCs w:val="32"/>
            <w:lang w:val="en-US" w:eastAsia="zh-CN"/>
          </w:rPr>
          <w:t>14.5</w:t>
        </w:r>
      </w:ins>
      <w:ins w:id="472" w:author="老惠" w:date="2022-11-01T10:15:49Z">
        <w:r>
          <w:rPr>
            <w:rFonts w:hint="eastAsia" w:ascii="仿宋_GB2312" w:hAnsi="黑体" w:eastAsia="仿宋_GB2312" w:cs="仿宋_GB2312"/>
            <w:kern w:val="0"/>
            <w:sz w:val="32"/>
            <w:szCs w:val="32"/>
          </w:rPr>
          <w:t>万元，支出决算为</w:t>
        </w:r>
      </w:ins>
      <w:ins w:id="473" w:author="老惠" w:date="2022-11-01T10:16:09Z">
        <w:r>
          <w:rPr>
            <w:rFonts w:hint="eastAsia" w:ascii="仿宋_GB2312" w:hAnsi="仿宋" w:eastAsia="仿宋_GB2312" w:cs="Times New Roman"/>
            <w:sz w:val="32"/>
            <w:szCs w:val="32"/>
            <w:lang w:val="en-US" w:eastAsia="zh-CN"/>
          </w:rPr>
          <w:t>14.14</w:t>
        </w:r>
      </w:ins>
      <w:ins w:id="474" w:author="老惠" w:date="2022-11-01T10:15:49Z">
        <w:r>
          <w:rPr>
            <w:rFonts w:hint="eastAsia" w:ascii="仿宋_GB2312" w:hAnsi="黑体" w:eastAsia="仿宋_GB2312" w:cs="仿宋_GB2312"/>
            <w:kern w:val="0"/>
            <w:sz w:val="32"/>
            <w:szCs w:val="32"/>
          </w:rPr>
          <w:t>万元，</w:t>
        </w:r>
      </w:ins>
      <w:ins w:id="475" w:author="老惠" w:date="2022-11-01T10:15:49Z">
        <w:r>
          <w:rPr>
            <w:rFonts w:hint="eastAsia" w:ascii="仿宋_GB2312" w:hAnsi="黑体" w:eastAsia="仿宋_GB2312" w:cs="仿宋_GB2312"/>
            <w:kern w:val="0"/>
            <w:sz w:val="32"/>
            <w:szCs w:val="32"/>
            <w:lang w:eastAsia="zh-CN"/>
          </w:rPr>
          <w:t>比年初预算数减</w:t>
        </w:r>
      </w:ins>
      <w:ins w:id="476" w:author="老惠" w:date="2022-11-01T10:15:49Z">
        <w:r>
          <w:rPr>
            <w:rFonts w:hint="eastAsia" w:ascii="仿宋_GB2312" w:hAnsi="仿宋" w:eastAsia="仿宋_GB2312"/>
            <w:sz w:val="32"/>
            <w:szCs w:val="32"/>
            <w:lang w:val="en-US" w:eastAsia="zh-CN"/>
          </w:rPr>
          <w:t>少</w:t>
        </w:r>
      </w:ins>
      <w:ins w:id="477" w:author="老惠" w:date="2022-11-01T10:16:18Z">
        <w:r>
          <w:rPr>
            <w:rFonts w:hint="eastAsia" w:ascii="仿宋_GB2312" w:hAnsi="仿宋" w:eastAsia="仿宋_GB2312" w:cs="Times New Roman"/>
            <w:sz w:val="32"/>
            <w:szCs w:val="32"/>
            <w:lang w:val="en-US" w:eastAsia="zh-CN"/>
          </w:rPr>
          <w:t>0.36</w:t>
        </w:r>
      </w:ins>
      <w:ins w:id="478" w:author="老惠" w:date="2022-11-01T10:15:49Z">
        <w:r>
          <w:rPr>
            <w:rFonts w:hint="eastAsia" w:ascii="仿宋_GB2312" w:hAnsi="仿宋" w:eastAsia="仿宋_GB2312"/>
            <w:sz w:val="32"/>
            <w:szCs w:val="32"/>
            <w:lang w:val="en-US" w:eastAsia="zh-CN"/>
          </w:rPr>
          <w:t>万元，</w:t>
        </w:r>
      </w:ins>
      <w:ins w:id="479" w:author="老惠" w:date="2022-11-01T10:15:49Z">
        <w:r>
          <w:rPr>
            <w:rFonts w:hint="eastAsia" w:ascii="仿宋_GB2312" w:hAnsi="黑体" w:eastAsia="仿宋_GB2312" w:cs="仿宋_GB2312"/>
            <w:kern w:val="0"/>
            <w:sz w:val="32"/>
            <w:szCs w:val="32"/>
          </w:rPr>
          <w:t>完成年初预算的</w:t>
        </w:r>
      </w:ins>
      <w:ins w:id="480" w:author="老惠" w:date="2022-11-01T10:16:27Z">
        <w:r>
          <w:rPr>
            <w:rFonts w:hint="eastAsia" w:ascii="仿宋_GB2312" w:hAnsi="仿宋" w:eastAsia="仿宋_GB2312" w:cs="Times New Roman"/>
            <w:sz w:val="32"/>
            <w:szCs w:val="32"/>
            <w:lang w:val="en-US" w:eastAsia="zh-CN"/>
          </w:rPr>
          <w:t>97.5</w:t>
        </w:r>
      </w:ins>
      <w:ins w:id="481" w:author="老惠" w:date="2022-11-01T10:16:27Z">
        <w:r>
          <w:rPr>
            <w:rFonts w:hint="eastAsia" w:ascii="仿宋_GB2312" w:hAnsi="仿宋" w:eastAsia="仿宋_GB2312"/>
            <w:sz w:val="32"/>
            <w:szCs w:val="32"/>
          </w:rPr>
          <w:t>%</w:t>
        </w:r>
      </w:ins>
      <w:ins w:id="482" w:author="老惠" w:date="2022-11-01T10:15:49Z">
        <w:r>
          <w:rPr>
            <w:rFonts w:hint="eastAsia" w:ascii="仿宋_GB2312" w:hAnsi="黑体" w:eastAsia="仿宋_GB2312" w:cs="仿宋_GB2312"/>
            <w:kern w:val="0"/>
            <w:sz w:val="32"/>
            <w:szCs w:val="32"/>
          </w:rPr>
          <w:t>。</w:t>
        </w:r>
      </w:ins>
      <w:ins w:id="483" w:author="老惠" w:date="2022-08-10T18:17:13Z">
        <w:r>
          <w:rPr>
            <w:rFonts w:hint="eastAsia" w:ascii="仿宋_GB2312" w:hAnsi="仿宋" w:eastAsia="仿宋_GB2312"/>
            <w:sz w:val="32"/>
            <w:szCs w:val="32"/>
          </w:rPr>
          <w:t>决算数与年度预算数存在差异原因如下：</w:t>
        </w:r>
      </w:ins>
      <w:ins w:id="484" w:author="老惠" w:date="2022-08-10T18:17:13Z">
        <w:r>
          <w:rPr>
            <w:rFonts w:hint="eastAsia" w:ascii="仿宋_GB2312" w:hAnsi="仿宋" w:eastAsia="仿宋_GB2312" w:cs="Times New Roman"/>
            <w:sz w:val="32"/>
            <w:szCs w:val="32"/>
            <w:lang w:val="en-US" w:eastAsia="zh-CN"/>
          </w:rPr>
          <w:t>个别干警不参加体检，体检费支出比预算数少</w:t>
        </w:r>
      </w:ins>
      <w:ins w:id="485" w:author="老惠" w:date="2022-08-10T18:17:13Z">
        <w:r>
          <w:rPr>
            <w:rFonts w:hint="eastAsia" w:ascii="仿宋_GB2312" w:hAnsi="仿宋" w:eastAsia="仿宋_GB2312"/>
            <w:sz w:val="32"/>
            <w:szCs w:val="32"/>
            <w:lang w:val="en-US" w:eastAsia="zh-CN"/>
          </w:rPr>
          <w:t>。</w:t>
        </w:r>
      </w:ins>
    </w:p>
    <w:p>
      <w:pPr>
        <w:keepNext w:val="0"/>
        <w:keepLines w:val="0"/>
        <w:pageBreakBefore w:val="0"/>
        <w:widowControl/>
        <w:numPr>
          <w:ilvl w:val="-1"/>
          <w:numId w:val="0"/>
        </w:numPr>
        <w:kinsoku/>
        <w:wordWrap/>
        <w:overflowPunct/>
        <w:topLinePunct w:val="0"/>
        <w:autoSpaceDE/>
        <w:autoSpaceDN/>
        <w:bidi w:val="0"/>
        <w:adjustRightInd/>
        <w:snapToGrid/>
        <w:spacing w:line="520" w:lineRule="exact"/>
        <w:ind w:firstLine="640" w:firstLineChars="200"/>
        <w:textAlignment w:val="auto"/>
        <w:rPr>
          <w:ins w:id="486" w:author="老惠" w:date="2022-08-10T18:17:13Z"/>
          <w:rFonts w:hint="eastAsia" w:ascii="仿宋_GB2312" w:hAnsi="仿宋" w:eastAsia="仿宋_GB2312"/>
          <w:sz w:val="32"/>
          <w:szCs w:val="32"/>
        </w:rPr>
      </w:pPr>
      <w:ins w:id="487" w:author="老惠" w:date="2022-08-10T18:17:13Z">
        <w:r>
          <w:rPr>
            <w:rFonts w:hint="eastAsia" w:ascii="仿宋_GB2312" w:hAnsi="仿宋" w:eastAsia="仿宋_GB2312" w:cs="Times New Roman"/>
            <w:sz w:val="32"/>
            <w:szCs w:val="32"/>
            <w:lang w:val="en-US" w:eastAsia="zh-CN"/>
          </w:rPr>
          <w:t>（3）</w:t>
        </w:r>
      </w:ins>
      <w:ins w:id="488" w:author="老惠" w:date="2022-11-01T10:16:59Z">
        <w:r>
          <w:rPr>
            <w:rFonts w:hint="eastAsia" w:ascii="仿宋_GB2312" w:eastAsia="仿宋_GB2312" w:cs="仿宋_GB2312"/>
            <w:bCs/>
            <w:kern w:val="0"/>
            <w:sz w:val="32"/>
            <w:szCs w:val="32"/>
          </w:rPr>
          <w:t>公共安全支出（类）法院（款）案件审判（项）。</w:t>
        </w:r>
      </w:ins>
      <w:ins w:id="489" w:author="老惠" w:date="2022-11-01T10:17:10Z">
        <w:r>
          <w:rPr>
            <w:rFonts w:hint="eastAsia" w:ascii="仿宋_GB2312" w:hAnsi="黑体" w:eastAsia="仿宋_GB2312" w:cs="仿宋_GB2312"/>
            <w:kern w:val="0"/>
            <w:sz w:val="32"/>
            <w:szCs w:val="32"/>
          </w:rPr>
          <w:t>年初预算为</w:t>
        </w:r>
      </w:ins>
      <w:ins w:id="490" w:author="老惠" w:date="2022-11-01T10:17:46Z">
        <w:r>
          <w:rPr>
            <w:rFonts w:hint="eastAsia" w:ascii="仿宋_GB2312" w:hAnsi="仿宋" w:eastAsia="仿宋_GB2312" w:cs="Times New Roman"/>
            <w:sz w:val="32"/>
            <w:szCs w:val="32"/>
            <w:lang w:val="en-US" w:eastAsia="zh-CN"/>
          </w:rPr>
          <w:t>754.76</w:t>
        </w:r>
      </w:ins>
      <w:ins w:id="491" w:author="老惠" w:date="2022-11-01T10:17:10Z">
        <w:r>
          <w:rPr>
            <w:rFonts w:hint="eastAsia" w:ascii="仿宋_GB2312" w:hAnsi="黑体" w:eastAsia="仿宋_GB2312" w:cs="仿宋_GB2312"/>
            <w:kern w:val="0"/>
            <w:sz w:val="32"/>
            <w:szCs w:val="32"/>
          </w:rPr>
          <w:t>万元，支出决算为</w:t>
        </w:r>
      </w:ins>
      <w:ins w:id="492" w:author="老惠" w:date="2022-11-01T10:17:56Z">
        <w:r>
          <w:rPr>
            <w:rFonts w:hint="eastAsia" w:ascii="仿宋_GB2312" w:hAnsi="仿宋" w:eastAsia="仿宋_GB2312" w:cs="Times New Roman"/>
            <w:sz w:val="32"/>
            <w:szCs w:val="32"/>
            <w:lang w:val="en-US" w:eastAsia="zh-CN"/>
          </w:rPr>
          <w:t>158.69</w:t>
        </w:r>
      </w:ins>
      <w:ins w:id="493" w:author="老惠" w:date="2022-11-01T10:17:10Z">
        <w:r>
          <w:rPr>
            <w:rFonts w:hint="eastAsia" w:ascii="仿宋_GB2312" w:hAnsi="黑体" w:eastAsia="仿宋_GB2312" w:cs="仿宋_GB2312"/>
            <w:kern w:val="0"/>
            <w:sz w:val="32"/>
            <w:szCs w:val="32"/>
          </w:rPr>
          <w:t>万元，</w:t>
        </w:r>
      </w:ins>
      <w:ins w:id="494" w:author="老惠" w:date="2022-11-01T10:17:10Z">
        <w:r>
          <w:rPr>
            <w:rFonts w:hint="eastAsia" w:ascii="仿宋_GB2312" w:hAnsi="黑体" w:eastAsia="仿宋_GB2312" w:cs="仿宋_GB2312"/>
            <w:kern w:val="0"/>
            <w:sz w:val="32"/>
            <w:szCs w:val="32"/>
            <w:lang w:eastAsia="zh-CN"/>
          </w:rPr>
          <w:t>比年初预算数减</w:t>
        </w:r>
      </w:ins>
      <w:ins w:id="495" w:author="老惠" w:date="2022-11-01T10:17:10Z">
        <w:r>
          <w:rPr>
            <w:rFonts w:hint="eastAsia" w:ascii="仿宋_GB2312" w:hAnsi="仿宋" w:eastAsia="仿宋_GB2312"/>
            <w:sz w:val="32"/>
            <w:szCs w:val="32"/>
            <w:lang w:val="en-US" w:eastAsia="zh-CN"/>
          </w:rPr>
          <w:t>少</w:t>
        </w:r>
      </w:ins>
      <w:ins w:id="496" w:author="老惠" w:date="2022-11-01T10:18:04Z">
        <w:r>
          <w:rPr>
            <w:rFonts w:hint="eastAsia" w:ascii="仿宋_GB2312" w:hAnsi="仿宋" w:eastAsia="仿宋_GB2312" w:cs="Times New Roman"/>
            <w:sz w:val="32"/>
            <w:szCs w:val="32"/>
            <w:lang w:val="en-US" w:eastAsia="zh-CN"/>
          </w:rPr>
          <w:t>596.07</w:t>
        </w:r>
      </w:ins>
      <w:ins w:id="497" w:author="老惠" w:date="2022-11-01T10:17:10Z">
        <w:r>
          <w:rPr>
            <w:rFonts w:hint="eastAsia" w:ascii="仿宋_GB2312" w:hAnsi="仿宋" w:eastAsia="仿宋_GB2312"/>
            <w:sz w:val="32"/>
            <w:szCs w:val="32"/>
            <w:lang w:val="en-US" w:eastAsia="zh-CN"/>
          </w:rPr>
          <w:t>万元，</w:t>
        </w:r>
      </w:ins>
      <w:ins w:id="498" w:author="老惠" w:date="2022-11-01T10:17:10Z">
        <w:r>
          <w:rPr>
            <w:rFonts w:hint="eastAsia" w:ascii="仿宋_GB2312" w:hAnsi="黑体" w:eastAsia="仿宋_GB2312" w:cs="仿宋_GB2312"/>
            <w:kern w:val="0"/>
            <w:sz w:val="32"/>
            <w:szCs w:val="32"/>
          </w:rPr>
          <w:t>完成年初预算的</w:t>
        </w:r>
      </w:ins>
      <w:ins w:id="499" w:author="老惠" w:date="2022-11-01T10:18:13Z">
        <w:r>
          <w:rPr>
            <w:rFonts w:hint="eastAsia" w:ascii="仿宋_GB2312" w:hAnsi="仿宋" w:eastAsia="仿宋_GB2312" w:cs="Times New Roman"/>
            <w:sz w:val="32"/>
            <w:szCs w:val="32"/>
            <w:lang w:val="en-US" w:eastAsia="zh-CN"/>
          </w:rPr>
          <w:t>21.03</w:t>
        </w:r>
      </w:ins>
      <w:ins w:id="500" w:author="老惠" w:date="2022-11-01T10:18:13Z">
        <w:r>
          <w:rPr>
            <w:rFonts w:hint="eastAsia" w:ascii="仿宋_GB2312" w:hAnsi="仿宋" w:eastAsia="仿宋_GB2312"/>
            <w:sz w:val="32"/>
            <w:szCs w:val="32"/>
          </w:rPr>
          <w:t>%</w:t>
        </w:r>
      </w:ins>
      <w:ins w:id="501" w:author="老惠" w:date="2022-11-01T10:17:10Z">
        <w:r>
          <w:rPr>
            <w:rFonts w:hint="eastAsia" w:ascii="仿宋_GB2312" w:hAnsi="黑体" w:eastAsia="仿宋_GB2312" w:cs="仿宋_GB2312"/>
            <w:kern w:val="0"/>
            <w:sz w:val="32"/>
            <w:szCs w:val="32"/>
          </w:rPr>
          <w:t>。</w:t>
        </w:r>
      </w:ins>
      <w:ins w:id="502" w:author="老惠" w:date="2022-08-10T18:17:13Z">
        <w:r>
          <w:rPr>
            <w:rFonts w:hint="eastAsia" w:ascii="仿宋_GB2312" w:hAnsi="仿宋" w:eastAsia="仿宋_GB2312"/>
            <w:sz w:val="32"/>
            <w:szCs w:val="32"/>
          </w:rPr>
          <w:t>决算数与年度预算数存在差异原因如下：</w:t>
        </w:r>
      </w:ins>
      <w:ins w:id="503" w:author="老惠" w:date="2022-08-10T18:17:13Z">
        <w:r>
          <w:rPr>
            <w:rFonts w:hint="eastAsia" w:ascii="仿宋_GB2312" w:hAnsi="仿宋" w:eastAsia="仿宋_GB2312"/>
            <w:sz w:val="32"/>
            <w:szCs w:val="32"/>
            <w:lang w:eastAsia="zh-CN"/>
          </w:rPr>
          <w:t>一是</w:t>
        </w:r>
      </w:ins>
      <w:ins w:id="504" w:author="老惠" w:date="2022-08-10T18:17:13Z">
        <w:r>
          <w:rPr>
            <w:rFonts w:hint="eastAsia" w:ascii="仿宋_GB2312" w:hAnsi="仿宋" w:eastAsia="仿宋_GB2312" w:cs="仿宋"/>
            <w:color w:val="auto"/>
            <w:sz w:val="32"/>
            <w:szCs w:val="32"/>
            <w:u w:val="none"/>
            <w:lang w:eastAsia="zh-CN"/>
          </w:rPr>
          <w:t>财政资金紧张，项目资金无法列支</w:t>
        </w:r>
      </w:ins>
      <w:ins w:id="505" w:author="老惠" w:date="2022-08-10T18:17:13Z">
        <w:r>
          <w:rPr>
            <w:rFonts w:hint="eastAsia" w:ascii="仿宋_GB2312" w:hAnsi="仿宋" w:eastAsia="仿宋_GB2312" w:cs="Times New Roman"/>
            <w:sz w:val="32"/>
            <w:szCs w:val="32"/>
            <w:lang w:val="en-US" w:eastAsia="zh-CN"/>
          </w:rPr>
          <w:t>；二是科技法庭项目、智能化系统总体方案项目、数字审委会系统项目尚未完工，设备款未支付完毕。</w:t>
        </w:r>
      </w:ins>
    </w:p>
    <w:p>
      <w:pPr>
        <w:keepNext w:val="0"/>
        <w:keepLines w:val="0"/>
        <w:pageBreakBefore w:val="0"/>
        <w:widowControl/>
        <w:numPr>
          <w:ilvl w:val="-1"/>
          <w:numId w:val="0"/>
        </w:numPr>
        <w:kinsoku/>
        <w:wordWrap/>
        <w:overflowPunct/>
        <w:topLinePunct w:val="0"/>
        <w:autoSpaceDE/>
        <w:autoSpaceDN/>
        <w:bidi w:val="0"/>
        <w:adjustRightInd/>
        <w:snapToGrid/>
        <w:spacing w:line="520" w:lineRule="exact"/>
        <w:ind w:firstLine="640" w:firstLineChars="200"/>
        <w:textAlignment w:val="auto"/>
        <w:rPr>
          <w:ins w:id="506" w:author="老惠" w:date="2022-08-10T18:17:13Z"/>
          <w:rFonts w:hint="eastAsia" w:ascii="仿宋_GB2312" w:hAnsi="仿宋" w:eastAsia="仿宋_GB2312"/>
          <w:sz w:val="32"/>
          <w:szCs w:val="32"/>
        </w:rPr>
      </w:pPr>
      <w:ins w:id="507" w:author="老惠" w:date="2022-08-10T18:17:13Z">
        <w:r>
          <w:rPr>
            <w:rFonts w:hint="eastAsia" w:ascii="仿宋_GB2312" w:hAnsi="仿宋" w:eastAsia="仿宋_GB2312" w:cs="Times New Roman"/>
            <w:sz w:val="32"/>
            <w:szCs w:val="32"/>
            <w:lang w:val="en-US" w:eastAsia="zh-CN"/>
          </w:rPr>
          <w:t>（4）</w:t>
        </w:r>
      </w:ins>
      <w:ins w:id="508" w:author="老惠" w:date="2022-11-01T10:18:56Z">
        <w:r>
          <w:rPr>
            <w:rFonts w:hint="eastAsia" w:ascii="仿宋_GB2312" w:eastAsia="仿宋_GB2312" w:cs="仿宋_GB2312"/>
            <w:bCs/>
            <w:kern w:val="0"/>
            <w:sz w:val="32"/>
            <w:szCs w:val="32"/>
          </w:rPr>
          <w:t>公共安全支出（类）法院（款）案件执行（项）。</w:t>
        </w:r>
      </w:ins>
      <w:ins w:id="509" w:author="老惠" w:date="2022-11-01T10:19:19Z">
        <w:r>
          <w:rPr>
            <w:rFonts w:hint="eastAsia" w:ascii="仿宋_GB2312" w:hAnsi="黑体" w:eastAsia="仿宋_GB2312" w:cs="仿宋_GB2312"/>
            <w:kern w:val="0"/>
            <w:sz w:val="32"/>
            <w:szCs w:val="32"/>
          </w:rPr>
          <w:t>年初预算为</w:t>
        </w:r>
      </w:ins>
      <w:ins w:id="510" w:author="老惠" w:date="2022-11-01T10:19:52Z">
        <w:r>
          <w:rPr>
            <w:rFonts w:hint="eastAsia" w:ascii="仿宋_GB2312" w:hAnsi="仿宋" w:eastAsia="仿宋_GB2312"/>
            <w:sz w:val="32"/>
            <w:szCs w:val="32"/>
            <w:lang w:val="en-US" w:eastAsia="zh-CN"/>
          </w:rPr>
          <w:t>10.46</w:t>
        </w:r>
      </w:ins>
      <w:ins w:id="511" w:author="老惠" w:date="2022-11-01T10:19:19Z">
        <w:r>
          <w:rPr>
            <w:rFonts w:hint="eastAsia" w:ascii="仿宋_GB2312" w:hAnsi="黑体" w:eastAsia="仿宋_GB2312" w:cs="仿宋_GB2312"/>
            <w:kern w:val="0"/>
            <w:sz w:val="32"/>
            <w:szCs w:val="32"/>
          </w:rPr>
          <w:t>万元，支出决算为</w:t>
        </w:r>
      </w:ins>
      <w:ins w:id="512" w:author="老惠" w:date="2022-11-01T10:19:47Z">
        <w:r>
          <w:rPr>
            <w:rFonts w:hint="eastAsia" w:ascii="仿宋_GB2312" w:hAnsi="仿宋" w:eastAsia="仿宋_GB2312"/>
            <w:sz w:val="32"/>
            <w:szCs w:val="32"/>
            <w:lang w:val="en-US" w:eastAsia="zh-CN"/>
          </w:rPr>
          <w:t>4.26</w:t>
        </w:r>
      </w:ins>
      <w:ins w:id="513" w:author="老惠" w:date="2022-11-01T10:19:19Z">
        <w:r>
          <w:rPr>
            <w:rFonts w:hint="eastAsia" w:ascii="仿宋_GB2312" w:hAnsi="黑体" w:eastAsia="仿宋_GB2312" w:cs="仿宋_GB2312"/>
            <w:kern w:val="0"/>
            <w:sz w:val="32"/>
            <w:szCs w:val="32"/>
          </w:rPr>
          <w:t>万元，</w:t>
        </w:r>
      </w:ins>
      <w:ins w:id="514" w:author="老惠" w:date="2022-11-01T10:19:19Z">
        <w:r>
          <w:rPr>
            <w:rFonts w:hint="eastAsia" w:ascii="仿宋_GB2312" w:hAnsi="黑体" w:eastAsia="仿宋_GB2312" w:cs="仿宋_GB2312"/>
            <w:kern w:val="0"/>
            <w:sz w:val="32"/>
            <w:szCs w:val="32"/>
            <w:lang w:eastAsia="zh-CN"/>
          </w:rPr>
          <w:t>比年初预算数减</w:t>
        </w:r>
      </w:ins>
      <w:ins w:id="515" w:author="老惠" w:date="2022-11-01T10:19:19Z">
        <w:r>
          <w:rPr>
            <w:rFonts w:hint="eastAsia" w:ascii="仿宋_GB2312" w:hAnsi="仿宋" w:eastAsia="仿宋_GB2312"/>
            <w:sz w:val="32"/>
            <w:szCs w:val="32"/>
            <w:lang w:val="en-US" w:eastAsia="zh-CN"/>
          </w:rPr>
          <w:t>少</w:t>
        </w:r>
      </w:ins>
      <w:ins w:id="516" w:author="老惠" w:date="2022-11-01T10:19:59Z">
        <w:r>
          <w:rPr>
            <w:rFonts w:hint="eastAsia" w:ascii="仿宋_GB2312" w:hAnsi="仿宋" w:eastAsia="仿宋_GB2312"/>
            <w:sz w:val="32"/>
            <w:szCs w:val="32"/>
            <w:lang w:val="en-US" w:eastAsia="zh-CN"/>
          </w:rPr>
          <w:t>6.2</w:t>
        </w:r>
      </w:ins>
      <w:ins w:id="517" w:author="老惠" w:date="2022-11-01T10:19:19Z">
        <w:r>
          <w:rPr>
            <w:rFonts w:hint="eastAsia" w:ascii="仿宋_GB2312" w:hAnsi="仿宋" w:eastAsia="仿宋_GB2312"/>
            <w:sz w:val="32"/>
            <w:szCs w:val="32"/>
            <w:lang w:val="en-US" w:eastAsia="zh-CN"/>
          </w:rPr>
          <w:t>万元，</w:t>
        </w:r>
      </w:ins>
      <w:ins w:id="518" w:author="老惠" w:date="2022-11-01T10:19:19Z">
        <w:r>
          <w:rPr>
            <w:rFonts w:hint="eastAsia" w:ascii="仿宋_GB2312" w:hAnsi="黑体" w:eastAsia="仿宋_GB2312" w:cs="仿宋_GB2312"/>
            <w:kern w:val="0"/>
            <w:sz w:val="32"/>
            <w:szCs w:val="32"/>
          </w:rPr>
          <w:t>完成年初预算的</w:t>
        </w:r>
      </w:ins>
      <w:ins w:id="519" w:author="老惠" w:date="2022-11-01T10:20:08Z">
        <w:r>
          <w:rPr>
            <w:rFonts w:hint="eastAsia" w:ascii="仿宋_GB2312" w:hAnsi="仿宋" w:eastAsia="仿宋_GB2312"/>
            <w:sz w:val="32"/>
            <w:szCs w:val="32"/>
            <w:lang w:val="en-US" w:eastAsia="zh-CN"/>
          </w:rPr>
          <w:t>40.73</w:t>
        </w:r>
      </w:ins>
      <w:ins w:id="520" w:author="老惠" w:date="2022-11-01T10:20:08Z">
        <w:r>
          <w:rPr>
            <w:rFonts w:hint="eastAsia" w:ascii="仿宋_GB2312" w:hAnsi="仿宋" w:eastAsia="仿宋_GB2312"/>
            <w:sz w:val="32"/>
            <w:szCs w:val="32"/>
          </w:rPr>
          <w:t>%</w:t>
        </w:r>
      </w:ins>
      <w:ins w:id="521" w:author="老惠" w:date="2022-11-01T10:19:19Z">
        <w:r>
          <w:rPr>
            <w:rFonts w:hint="eastAsia" w:ascii="仿宋_GB2312" w:hAnsi="黑体" w:eastAsia="仿宋_GB2312" w:cs="仿宋_GB2312"/>
            <w:kern w:val="0"/>
            <w:sz w:val="32"/>
            <w:szCs w:val="32"/>
          </w:rPr>
          <w:t>。</w:t>
        </w:r>
      </w:ins>
      <w:ins w:id="522" w:author="老惠" w:date="2022-08-10T18:17:13Z">
        <w:r>
          <w:rPr>
            <w:rFonts w:hint="eastAsia" w:ascii="仿宋_GB2312" w:hAnsi="仿宋" w:eastAsia="仿宋_GB2312"/>
            <w:sz w:val="32"/>
            <w:szCs w:val="32"/>
          </w:rPr>
          <w:t>决算数与年度预算数存在差异原因如下：</w:t>
        </w:r>
      </w:ins>
      <w:ins w:id="523" w:author="老惠" w:date="2022-08-10T18:17:13Z">
        <w:r>
          <w:rPr>
            <w:rFonts w:hint="eastAsia" w:ascii="仿宋_GB2312" w:hAnsi="仿宋" w:eastAsia="仿宋_GB2312"/>
            <w:sz w:val="32"/>
            <w:szCs w:val="32"/>
            <w:lang w:eastAsia="zh-CN"/>
          </w:rPr>
          <w:t>财政调控，无法列支</w:t>
        </w:r>
      </w:ins>
      <w:ins w:id="524" w:author="老惠" w:date="2022-08-10T18:17:13Z">
        <w:r>
          <w:rPr>
            <w:rFonts w:hint="eastAsia" w:ascii="仿宋_GB2312" w:hAnsi="仿宋" w:eastAsia="仿宋_GB2312"/>
            <w:sz w:val="32"/>
            <w:szCs w:val="32"/>
          </w:rPr>
          <w:t>。</w:t>
        </w:r>
      </w:ins>
    </w:p>
    <w:p>
      <w:pPr>
        <w:pStyle w:val="6"/>
        <w:widowControl/>
        <w:spacing w:beforeAutospacing="0" w:afterAutospacing="0" w:line="240" w:lineRule="auto"/>
        <w:ind w:firstLine="640" w:firstLineChars="200"/>
        <w:rPr>
          <w:ins w:id="525" w:author="老惠" w:date="2022-08-10T18:17:13Z"/>
          <w:rFonts w:hint="eastAsia" w:ascii="仿宋_GB2312" w:hAnsi="仿宋" w:eastAsia="仿宋_GB2312"/>
          <w:sz w:val="32"/>
          <w:szCs w:val="32"/>
          <w:lang w:eastAsia="zh-CN"/>
        </w:rPr>
      </w:pPr>
      <w:ins w:id="526" w:author="老惠" w:date="2022-08-10T18:17:13Z">
        <w:r>
          <w:rPr>
            <w:rFonts w:hint="eastAsia" w:ascii="仿宋_GB2312" w:hAnsi="仿宋" w:eastAsia="仿宋_GB2312" w:cs="Times New Roman"/>
            <w:sz w:val="32"/>
            <w:szCs w:val="32"/>
            <w:lang w:val="en-US" w:eastAsia="zh-CN"/>
          </w:rPr>
          <w:t>（5）</w:t>
        </w:r>
      </w:ins>
      <w:ins w:id="527" w:author="老惠" w:date="2022-11-01T10:20:36Z">
        <w:r>
          <w:rPr>
            <w:rFonts w:hint="eastAsia" w:ascii="仿宋_GB2312" w:eastAsia="仿宋_GB2312" w:cs="仿宋_GB2312"/>
            <w:bCs/>
            <w:kern w:val="0"/>
            <w:sz w:val="32"/>
            <w:szCs w:val="32"/>
          </w:rPr>
          <w:t>公共安全支出（类）法院（款）“两庭”建设（项）。</w:t>
        </w:r>
      </w:ins>
      <w:ins w:id="528" w:author="老惠" w:date="2022-11-01T10:20:54Z">
        <w:r>
          <w:rPr>
            <w:rFonts w:hint="eastAsia" w:ascii="仿宋_GB2312" w:hAnsi="黑体" w:eastAsia="仿宋_GB2312" w:cs="仿宋_GB2312"/>
            <w:kern w:val="0"/>
            <w:sz w:val="32"/>
            <w:szCs w:val="32"/>
          </w:rPr>
          <w:t>年初预算为</w:t>
        </w:r>
      </w:ins>
      <w:ins w:id="529" w:author="老惠" w:date="2022-11-01T10:21:12Z">
        <w:r>
          <w:rPr>
            <w:rFonts w:hint="eastAsia" w:ascii="仿宋_GB2312" w:hAnsi="仿宋" w:eastAsia="仿宋_GB2312" w:cs="Times New Roman"/>
            <w:sz w:val="32"/>
            <w:szCs w:val="32"/>
            <w:lang w:val="en-US" w:eastAsia="zh-CN"/>
          </w:rPr>
          <w:t>72</w:t>
        </w:r>
      </w:ins>
      <w:ins w:id="530" w:author="老惠" w:date="2022-11-01T10:20:54Z">
        <w:r>
          <w:rPr>
            <w:rFonts w:hint="eastAsia" w:ascii="仿宋_GB2312" w:hAnsi="黑体" w:eastAsia="仿宋_GB2312" w:cs="仿宋_GB2312"/>
            <w:kern w:val="0"/>
            <w:sz w:val="32"/>
            <w:szCs w:val="32"/>
          </w:rPr>
          <w:t>万元，支出决算为</w:t>
        </w:r>
      </w:ins>
      <w:ins w:id="531" w:author="老惠" w:date="2022-11-01T10:21:15Z">
        <w:r>
          <w:rPr>
            <w:rFonts w:hint="eastAsia" w:ascii="仿宋_GB2312" w:hAnsi="仿宋" w:eastAsia="仿宋_GB2312"/>
            <w:sz w:val="32"/>
            <w:szCs w:val="32"/>
            <w:lang w:val="en-US" w:eastAsia="zh-CN"/>
          </w:rPr>
          <w:t>0</w:t>
        </w:r>
      </w:ins>
      <w:ins w:id="532" w:author="老惠" w:date="2022-11-01T10:20:54Z">
        <w:r>
          <w:rPr>
            <w:rFonts w:hint="eastAsia" w:ascii="仿宋_GB2312" w:hAnsi="黑体" w:eastAsia="仿宋_GB2312" w:cs="仿宋_GB2312"/>
            <w:kern w:val="0"/>
            <w:sz w:val="32"/>
            <w:szCs w:val="32"/>
          </w:rPr>
          <w:t>万元，</w:t>
        </w:r>
      </w:ins>
      <w:ins w:id="533" w:author="老惠" w:date="2022-11-01T10:20:54Z">
        <w:r>
          <w:rPr>
            <w:rFonts w:hint="eastAsia" w:ascii="仿宋_GB2312" w:hAnsi="黑体" w:eastAsia="仿宋_GB2312" w:cs="仿宋_GB2312"/>
            <w:kern w:val="0"/>
            <w:sz w:val="32"/>
            <w:szCs w:val="32"/>
            <w:lang w:eastAsia="zh-CN"/>
          </w:rPr>
          <w:t>比年初预算数减</w:t>
        </w:r>
      </w:ins>
      <w:ins w:id="534" w:author="老惠" w:date="2022-11-01T10:20:54Z">
        <w:r>
          <w:rPr>
            <w:rFonts w:hint="eastAsia" w:ascii="仿宋_GB2312" w:hAnsi="仿宋" w:eastAsia="仿宋_GB2312"/>
            <w:sz w:val="32"/>
            <w:szCs w:val="32"/>
            <w:lang w:val="en-US" w:eastAsia="zh-CN"/>
          </w:rPr>
          <w:t>少</w:t>
        </w:r>
      </w:ins>
      <w:ins w:id="535" w:author="老惠" w:date="2022-11-01T10:21:33Z">
        <w:r>
          <w:rPr>
            <w:rFonts w:hint="eastAsia" w:ascii="仿宋_GB2312" w:hAnsi="仿宋" w:eastAsia="仿宋_GB2312" w:cs="Times New Roman"/>
            <w:sz w:val="32"/>
            <w:szCs w:val="32"/>
            <w:lang w:val="en-US" w:eastAsia="zh-CN"/>
          </w:rPr>
          <w:t>72</w:t>
        </w:r>
      </w:ins>
      <w:ins w:id="536" w:author="老惠" w:date="2022-11-01T10:20:54Z">
        <w:r>
          <w:rPr>
            <w:rFonts w:hint="eastAsia" w:ascii="仿宋_GB2312" w:hAnsi="仿宋" w:eastAsia="仿宋_GB2312"/>
            <w:sz w:val="32"/>
            <w:szCs w:val="32"/>
            <w:lang w:val="en-US" w:eastAsia="zh-CN"/>
          </w:rPr>
          <w:t>万元，</w:t>
        </w:r>
      </w:ins>
      <w:ins w:id="537" w:author="老惠" w:date="2022-11-01T10:20:54Z">
        <w:r>
          <w:rPr>
            <w:rFonts w:hint="eastAsia" w:ascii="仿宋_GB2312" w:hAnsi="黑体" w:eastAsia="仿宋_GB2312" w:cs="仿宋_GB2312"/>
            <w:kern w:val="0"/>
            <w:sz w:val="32"/>
            <w:szCs w:val="32"/>
          </w:rPr>
          <w:t>完成年初预算的</w:t>
        </w:r>
      </w:ins>
      <w:ins w:id="538" w:author="老惠" w:date="2022-11-01T10:21:37Z">
        <w:r>
          <w:rPr>
            <w:rFonts w:hint="eastAsia" w:ascii="仿宋_GB2312" w:hAnsi="仿宋" w:eastAsia="仿宋_GB2312"/>
            <w:sz w:val="32"/>
            <w:szCs w:val="32"/>
            <w:lang w:val="en-US" w:eastAsia="zh-CN"/>
          </w:rPr>
          <w:t>0</w:t>
        </w:r>
      </w:ins>
      <w:ins w:id="539" w:author="老惠" w:date="2022-11-01T10:20:54Z">
        <w:r>
          <w:rPr>
            <w:rFonts w:hint="eastAsia" w:ascii="仿宋_GB2312" w:hAnsi="仿宋" w:eastAsia="仿宋_GB2312"/>
            <w:sz w:val="32"/>
            <w:szCs w:val="32"/>
          </w:rPr>
          <w:t>%</w:t>
        </w:r>
      </w:ins>
      <w:ins w:id="540" w:author="老惠" w:date="2022-11-01T10:20:54Z">
        <w:r>
          <w:rPr>
            <w:rFonts w:hint="eastAsia" w:ascii="仿宋_GB2312" w:hAnsi="黑体" w:eastAsia="仿宋_GB2312" w:cs="仿宋_GB2312"/>
            <w:kern w:val="0"/>
            <w:sz w:val="32"/>
            <w:szCs w:val="32"/>
          </w:rPr>
          <w:t>。</w:t>
        </w:r>
      </w:ins>
      <w:ins w:id="541" w:author="老惠" w:date="2022-08-10T18:17:13Z">
        <w:r>
          <w:rPr>
            <w:rFonts w:hint="eastAsia" w:ascii="仿宋_GB2312" w:hAnsi="仿宋" w:eastAsia="仿宋_GB2312"/>
            <w:sz w:val="32"/>
            <w:szCs w:val="32"/>
          </w:rPr>
          <w:t>决算数与年度预算数存在差异原因如下：</w:t>
        </w:r>
      </w:ins>
      <w:ins w:id="542" w:author="老惠" w:date="2022-11-01T10:23:52Z">
        <w:r>
          <w:rPr>
            <w:rFonts w:hint="eastAsia" w:ascii="仿宋_GB2312" w:hAnsi="黑体" w:eastAsia="仿宋_GB2312" w:cs="仿宋_GB2312"/>
            <w:sz w:val="32"/>
            <w:szCs w:val="32"/>
            <w:shd w:val="clear" w:fill="FFFFFF"/>
          </w:rPr>
          <w:t>财政国库指标限额影响</w:t>
        </w:r>
      </w:ins>
      <w:ins w:id="543" w:author="老惠" w:date="2022-08-10T18:17:13Z">
        <w:r>
          <w:rPr>
            <w:rFonts w:hint="eastAsia" w:ascii="仿宋_GB2312" w:hAnsi="仿宋" w:eastAsia="仿宋_GB2312" w:cs="Times New Roman"/>
            <w:sz w:val="32"/>
            <w:szCs w:val="32"/>
            <w:lang w:eastAsia="zh-CN"/>
          </w:rPr>
          <w:t>，无法列支</w:t>
        </w:r>
      </w:ins>
      <w:ins w:id="544" w:author="老惠" w:date="2022-08-10T18:17:13Z">
        <w:r>
          <w:rPr>
            <w:rFonts w:hint="eastAsia" w:ascii="仿宋_GB2312" w:hAnsi="仿宋" w:eastAsia="仿宋_GB2312"/>
            <w:sz w:val="32"/>
            <w:szCs w:val="32"/>
            <w:lang w:eastAsia="zh-CN"/>
          </w:rPr>
          <w:t>。</w:t>
        </w:r>
      </w:ins>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0" w:firstLineChars="200"/>
        <w:textAlignment w:val="auto"/>
        <w:rPr>
          <w:ins w:id="545" w:author="老惠" w:date="2022-08-10T18:17:13Z"/>
          <w:rFonts w:hint="eastAsia" w:ascii="仿宋_GB2312" w:hAnsi="仿宋" w:eastAsia="仿宋_GB2312"/>
          <w:sz w:val="32"/>
          <w:szCs w:val="32"/>
        </w:rPr>
      </w:pPr>
      <w:ins w:id="546" w:author="老惠" w:date="2022-08-10T18:17:13Z">
        <w:r>
          <w:rPr>
            <w:rFonts w:hint="eastAsia" w:ascii="仿宋_GB2312" w:hAnsi="仿宋" w:eastAsia="仿宋_GB2312" w:cs="Times New Roman"/>
            <w:sz w:val="32"/>
            <w:szCs w:val="32"/>
            <w:lang w:val="en-US" w:eastAsia="zh-CN"/>
          </w:rPr>
          <w:t>（6）</w:t>
        </w:r>
      </w:ins>
      <w:ins w:id="547" w:author="老惠" w:date="2022-11-01T10:26:28Z">
        <w:r>
          <w:rPr>
            <w:rFonts w:hint="eastAsia" w:ascii="仿宋_GB2312" w:eastAsia="仿宋_GB2312" w:cs="仿宋_GB2312"/>
            <w:bCs/>
            <w:kern w:val="0"/>
            <w:sz w:val="32"/>
            <w:szCs w:val="32"/>
          </w:rPr>
          <w:t>公共安全支出（类）法院（款）其他法院支出（项）。</w:t>
        </w:r>
      </w:ins>
      <w:ins w:id="548" w:author="老惠" w:date="2022-11-01T10:26:50Z">
        <w:r>
          <w:rPr>
            <w:rFonts w:hint="eastAsia" w:ascii="仿宋_GB2312" w:hAnsi="黑体" w:eastAsia="仿宋_GB2312" w:cs="仿宋_GB2312"/>
            <w:kern w:val="0"/>
            <w:sz w:val="32"/>
            <w:szCs w:val="32"/>
          </w:rPr>
          <w:t>年初预算为</w:t>
        </w:r>
      </w:ins>
      <w:ins w:id="549" w:author="老惠" w:date="2022-11-01T10:26:58Z">
        <w:r>
          <w:rPr>
            <w:rFonts w:hint="eastAsia" w:ascii="仿宋_GB2312" w:hAnsi="仿宋" w:eastAsia="仿宋_GB2312" w:cs="Times New Roman"/>
            <w:sz w:val="32"/>
            <w:szCs w:val="32"/>
            <w:lang w:val="en-US" w:eastAsia="zh-CN"/>
          </w:rPr>
          <w:t>913.29</w:t>
        </w:r>
      </w:ins>
      <w:ins w:id="550" w:author="老惠" w:date="2022-11-01T10:26:50Z">
        <w:r>
          <w:rPr>
            <w:rFonts w:hint="eastAsia" w:ascii="仿宋_GB2312" w:hAnsi="黑体" w:eastAsia="仿宋_GB2312" w:cs="仿宋_GB2312"/>
            <w:kern w:val="0"/>
            <w:sz w:val="32"/>
            <w:szCs w:val="32"/>
          </w:rPr>
          <w:t>万元，支出决算为</w:t>
        </w:r>
      </w:ins>
      <w:ins w:id="551" w:author="老惠" w:date="2022-11-01T10:27:03Z">
        <w:r>
          <w:rPr>
            <w:rFonts w:hint="eastAsia" w:ascii="仿宋_GB2312" w:hAnsi="仿宋" w:eastAsia="仿宋_GB2312" w:cs="Times New Roman"/>
            <w:sz w:val="32"/>
            <w:szCs w:val="32"/>
            <w:lang w:val="en-US" w:eastAsia="zh-CN"/>
          </w:rPr>
          <w:t>613.03</w:t>
        </w:r>
      </w:ins>
      <w:ins w:id="552" w:author="老惠" w:date="2022-11-01T10:26:50Z">
        <w:r>
          <w:rPr>
            <w:rFonts w:hint="eastAsia" w:ascii="仿宋_GB2312" w:hAnsi="黑体" w:eastAsia="仿宋_GB2312" w:cs="仿宋_GB2312"/>
            <w:kern w:val="0"/>
            <w:sz w:val="32"/>
            <w:szCs w:val="32"/>
          </w:rPr>
          <w:t>万元，</w:t>
        </w:r>
      </w:ins>
      <w:ins w:id="553" w:author="老惠" w:date="2022-11-01T10:26:50Z">
        <w:r>
          <w:rPr>
            <w:rFonts w:hint="eastAsia" w:ascii="仿宋_GB2312" w:hAnsi="黑体" w:eastAsia="仿宋_GB2312" w:cs="仿宋_GB2312"/>
            <w:kern w:val="0"/>
            <w:sz w:val="32"/>
            <w:szCs w:val="32"/>
            <w:lang w:eastAsia="zh-CN"/>
          </w:rPr>
          <w:t>比年初预算数减</w:t>
        </w:r>
      </w:ins>
      <w:ins w:id="554" w:author="老惠" w:date="2022-11-01T10:26:50Z">
        <w:r>
          <w:rPr>
            <w:rFonts w:hint="eastAsia" w:ascii="仿宋_GB2312" w:hAnsi="仿宋" w:eastAsia="仿宋_GB2312"/>
            <w:sz w:val="32"/>
            <w:szCs w:val="32"/>
            <w:lang w:val="en-US" w:eastAsia="zh-CN"/>
          </w:rPr>
          <w:t>少</w:t>
        </w:r>
      </w:ins>
      <w:ins w:id="555" w:author="老惠" w:date="2022-11-01T10:27:12Z">
        <w:r>
          <w:rPr>
            <w:rFonts w:hint="eastAsia" w:ascii="仿宋_GB2312" w:hAnsi="仿宋" w:eastAsia="仿宋_GB2312" w:cs="Times New Roman"/>
            <w:sz w:val="32"/>
            <w:szCs w:val="32"/>
            <w:lang w:val="en-US" w:eastAsia="zh-CN"/>
          </w:rPr>
          <w:t>300.26</w:t>
        </w:r>
      </w:ins>
      <w:ins w:id="556" w:author="老惠" w:date="2022-11-01T10:26:50Z">
        <w:r>
          <w:rPr>
            <w:rFonts w:hint="eastAsia" w:ascii="仿宋_GB2312" w:hAnsi="仿宋" w:eastAsia="仿宋_GB2312"/>
            <w:sz w:val="32"/>
            <w:szCs w:val="32"/>
            <w:lang w:val="en-US" w:eastAsia="zh-CN"/>
          </w:rPr>
          <w:t>万元，</w:t>
        </w:r>
      </w:ins>
      <w:ins w:id="557" w:author="老惠" w:date="2022-11-01T10:26:50Z">
        <w:r>
          <w:rPr>
            <w:rFonts w:hint="eastAsia" w:ascii="仿宋_GB2312" w:hAnsi="黑体" w:eastAsia="仿宋_GB2312" w:cs="仿宋_GB2312"/>
            <w:kern w:val="0"/>
            <w:sz w:val="32"/>
            <w:szCs w:val="32"/>
          </w:rPr>
          <w:t>完成年初预算的</w:t>
        </w:r>
      </w:ins>
      <w:ins w:id="558" w:author="老惠" w:date="2022-11-01T10:27:20Z">
        <w:r>
          <w:rPr>
            <w:rFonts w:hint="eastAsia" w:ascii="仿宋_GB2312" w:hAnsi="仿宋" w:eastAsia="仿宋_GB2312" w:cs="Times New Roman"/>
            <w:sz w:val="32"/>
            <w:szCs w:val="32"/>
            <w:lang w:val="en-US" w:eastAsia="zh-CN"/>
          </w:rPr>
          <w:t>67.12</w:t>
        </w:r>
      </w:ins>
      <w:ins w:id="559" w:author="老惠" w:date="2022-11-01T10:27:20Z">
        <w:r>
          <w:rPr>
            <w:rFonts w:hint="eastAsia" w:ascii="仿宋_GB2312" w:hAnsi="仿宋" w:eastAsia="仿宋_GB2312"/>
            <w:sz w:val="32"/>
            <w:szCs w:val="32"/>
          </w:rPr>
          <w:t>%</w:t>
        </w:r>
      </w:ins>
      <w:ins w:id="560" w:author="老惠" w:date="2022-11-01T10:26:50Z">
        <w:r>
          <w:rPr>
            <w:rFonts w:hint="eastAsia" w:ascii="仿宋_GB2312" w:hAnsi="黑体" w:eastAsia="仿宋_GB2312" w:cs="仿宋_GB2312"/>
            <w:kern w:val="0"/>
            <w:sz w:val="32"/>
            <w:szCs w:val="32"/>
          </w:rPr>
          <w:t>。</w:t>
        </w:r>
      </w:ins>
      <w:ins w:id="561" w:author="老惠" w:date="2022-08-10T18:17:13Z">
        <w:r>
          <w:rPr>
            <w:rFonts w:hint="eastAsia" w:ascii="仿宋_GB2312" w:hAnsi="仿宋" w:eastAsia="仿宋_GB2312"/>
            <w:sz w:val="32"/>
            <w:szCs w:val="32"/>
          </w:rPr>
          <w:t>决算数与年度预算数存在差异原因如下：</w:t>
        </w:r>
      </w:ins>
      <w:ins w:id="562" w:author="老惠" w:date="2022-08-10T18:17:13Z">
        <w:r>
          <w:rPr>
            <w:rFonts w:hint="eastAsia" w:ascii="仿宋_GB2312" w:hAnsi="仿宋" w:eastAsia="仿宋_GB2312"/>
            <w:sz w:val="32"/>
            <w:szCs w:val="32"/>
            <w:lang w:eastAsia="zh-CN"/>
          </w:rPr>
          <w:t>一是财政调控，部分资金无法列支；二是新诉讼服务中心、审判业务技术综合楼信息化建设未完工，工程款未支付完毕</w:t>
        </w:r>
      </w:ins>
      <w:ins w:id="563" w:author="老惠" w:date="2022-08-10T18:17:13Z">
        <w:r>
          <w:rPr>
            <w:rFonts w:hint="eastAsia" w:ascii="仿宋_GB2312" w:hAnsi="仿宋" w:eastAsia="仿宋_GB2312"/>
            <w:sz w:val="32"/>
            <w:szCs w:val="32"/>
          </w:rPr>
          <w:t>。</w:t>
        </w:r>
      </w:ins>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ins w:id="564" w:author="老惠" w:date="2022-08-17T15:50:38Z"/>
          <w:rFonts w:hint="default" w:ascii="仿宋_GB2312" w:hAnsi="仿宋" w:eastAsia="仿宋_GB2312" w:cs="Times New Roman"/>
          <w:sz w:val="32"/>
          <w:szCs w:val="32"/>
          <w:lang w:val="en-US" w:eastAsia="zh-CN"/>
        </w:rPr>
      </w:pPr>
      <w:ins w:id="565" w:author="老惠" w:date="2022-08-10T18:17:13Z">
        <w:r>
          <w:rPr>
            <w:rFonts w:hint="eastAsia" w:ascii="仿宋_GB2312" w:hAnsi="仿宋" w:eastAsia="仿宋_GB2312" w:cs="Times New Roman"/>
            <w:sz w:val="32"/>
            <w:szCs w:val="32"/>
            <w:lang w:val="en-US" w:eastAsia="zh-CN"/>
          </w:rPr>
          <w:t>（7）</w:t>
        </w:r>
      </w:ins>
      <w:ins w:id="566" w:author="老惠" w:date="2022-08-17T15:50:53Z">
        <w:r>
          <w:rPr>
            <w:rFonts w:hint="eastAsia" w:ascii="仿宋_GB2312" w:hAnsi="仿宋" w:eastAsia="仿宋_GB2312" w:cs="Times New Roman"/>
            <w:sz w:val="32"/>
            <w:szCs w:val="32"/>
            <w:lang w:val="en-US" w:eastAsia="zh-CN"/>
          </w:rPr>
          <w:t>公共</w:t>
        </w:r>
      </w:ins>
      <w:ins w:id="567" w:author="老惠" w:date="2022-08-17T15:50:55Z">
        <w:r>
          <w:rPr>
            <w:rFonts w:hint="eastAsia" w:ascii="仿宋_GB2312" w:hAnsi="仿宋" w:eastAsia="仿宋_GB2312" w:cs="Times New Roman"/>
            <w:sz w:val="32"/>
            <w:szCs w:val="32"/>
            <w:lang w:val="en-US" w:eastAsia="zh-CN"/>
          </w:rPr>
          <w:t>安全</w:t>
        </w:r>
      </w:ins>
      <w:ins w:id="568" w:author="老惠" w:date="2022-08-17T15:50:56Z">
        <w:r>
          <w:rPr>
            <w:rFonts w:hint="eastAsia" w:ascii="仿宋_GB2312" w:hAnsi="仿宋" w:eastAsia="仿宋_GB2312" w:cs="Times New Roman"/>
            <w:sz w:val="32"/>
            <w:szCs w:val="32"/>
            <w:lang w:val="en-US" w:eastAsia="zh-CN"/>
          </w:rPr>
          <w:t>支出</w:t>
        </w:r>
      </w:ins>
      <w:ins w:id="569" w:author="老惠" w:date="2022-11-01T10:28:43Z">
        <w:r>
          <w:rPr>
            <w:rFonts w:hint="eastAsia" w:ascii="仿宋_GB2312" w:hAnsi="仿宋" w:eastAsia="仿宋_GB2312" w:cs="Times New Roman"/>
            <w:sz w:val="32"/>
            <w:szCs w:val="32"/>
            <w:lang w:val="en-US" w:eastAsia="zh-CN"/>
          </w:rPr>
          <w:t>（</w:t>
        </w:r>
      </w:ins>
      <w:ins w:id="570" w:author="老惠" w:date="2022-11-01T10:28:48Z">
        <w:r>
          <w:rPr>
            <w:rFonts w:hint="eastAsia" w:ascii="仿宋_GB2312" w:hAnsi="仿宋" w:eastAsia="仿宋_GB2312" w:cs="Times New Roman"/>
            <w:sz w:val="32"/>
            <w:szCs w:val="32"/>
            <w:lang w:val="en-US" w:eastAsia="zh-CN"/>
          </w:rPr>
          <w:t>类</w:t>
        </w:r>
      </w:ins>
      <w:ins w:id="571" w:author="老惠" w:date="2022-11-01T10:28:49Z">
        <w:r>
          <w:rPr>
            <w:rFonts w:hint="eastAsia" w:ascii="仿宋_GB2312" w:hAnsi="仿宋" w:eastAsia="仿宋_GB2312" w:cs="Times New Roman"/>
            <w:sz w:val="32"/>
            <w:szCs w:val="32"/>
            <w:lang w:val="en-US" w:eastAsia="zh-CN"/>
          </w:rPr>
          <w:t>）</w:t>
        </w:r>
      </w:ins>
      <w:ins w:id="572" w:author="老惠" w:date="2022-08-17T15:51:21Z">
        <w:r>
          <w:rPr>
            <w:rFonts w:hint="eastAsia" w:ascii="仿宋_GB2312" w:hAnsi="仿宋" w:eastAsia="仿宋_GB2312" w:cs="Times New Roman"/>
            <w:sz w:val="32"/>
            <w:szCs w:val="32"/>
            <w:lang w:val="en-US" w:eastAsia="zh-CN"/>
          </w:rPr>
          <w:t>司</w:t>
        </w:r>
      </w:ins>
      <w:ins w:id="573" w:author="老惠" w:date="2022-08-17T15:51:22Z">
        <w:r>
          <w:rPr>
            <w:rFonts w:hint="eastAsia" w:ascii="仿宋_GB2312" w:hAnsi="仿宋" w:eastAsia="仿宋_GB2312" w:cs="Times New Roman"/>
            <w:sz w:val="32"/>
            <w:szCs w:val="32"/>
            <w:lang w:val="en-US" w:eastAsia="zh-CN"/>
          </w:rPr>
          <w:t>法</w:t>
        </w:r>
      </w:ins>
      <w:ins w:id="574" w:author="老惠" w:date="2022-11-01T10:28:53Z">
        <w:r>
          <w:rPr>
            <w:rFonts w:hint="eastAsia" w:ascii="仿宋_GB2312" w:hAnsi="仿宋" w:eastAsia="仿宋_GB2312" w:cs="Times New Roman"/>
            <w:sz w:val="32"/>
            <w:szCs w:val="32"/>
            <w:lang w:val="en-US" w:eastAsia="zh-CN"/>
          </w:rPr>
          <w:t>（</w:t>
        </w:r>
      </w:ins>
      <w:ins w:id="575" w:author="老惠" w:date="2022-11-01T10:28:55Z">
        <w:r>
          <w:rPr>
            <w:rFonts w:hint="eastAsia" w:ascii="仿宋_GB2312" w:hAnsi="仿宋" w:eastAsia="仿宋_GB2312" w:cs="Times New Roman"/>
            <w:sz w:val="32"/>
            <w:szCs w:val="32"/>
            <w:lang w:val="en-US" w:eastAsia="zh-CN"/>
          </w:rPr>
          <w:t>款</w:t>
        </w:r>
      </w:ins>
      <w:ins w:id="576" w:author="老惠" w:date="2022-11-01T10:28:56Z">
        <w:r>
          <w:rPr>
            <w:rFonts w:hint="eastAsia" w:ascii="仿宋_GB2312" w:hAnsi="仿宋" w:eastAsia="仿宋_GB2312" w:cs="Times New Roman"/>
            <w:sz w:val="32"/>
            <w:szCs w:val="32"/>
            <w:lang w:val="en-US" w:eastAsia="zh-CN"/>
          </w:rPr>
          <w:t>）</w:t>
        </w:r>
      </w:ins>
      <w:ins w:id="577" w:author="老惠" w:date="2022-08-17T15:50:38Z">
        <w:r>
          <w:rPr>
            <w:rFonts w:hint="eastAsia" w:ascii="仿宋_GB2312" w:hAnsi="仿宋" w:eastAsia="仿宋_GB2312" w:cs="Times New Roman"/>
            <w:sz w:val="32"/>
            <w:szCs w:val="32"/>
            <w:lang w:val="en-US" w:eastAsia="zh-CN"/>
          </w:rPr>
          <w:t>公共法律服务</w:t>
        </w:r>
      </w:ins>
      <w:ins w:id="578" w:author="老惠" w:date="2022-11-01T10:29:01Z">
        <w:r>
          <w:rPr>
            <w:rFonts w:hint="eastAsia" w:ascii="仿宋_GB2312" w:hAnsi="仿宋" w:eastAsia="仿宋_GB2312" w:cs="Times New Roman"/>
            <w:sz w:val="32"/>
            <w:szCs w:val="32"/>
            <w:lang w:val="en-US" w:eastAsia="zh-CN"/>
          </w:rPr>
          <w:t>（</w:t>
        </w:r>
      </w:ins>
      <w:ins w:id="579" w:author="老惠" w:date="2022-11-01T10:29:09Z">
        <w:r>
          <w:rPr>
            <w:rFonts w:hint="eastAsia" w:ascii="仿宋_GB2312" w:hAnsi="仿宋" w:eastAsia="仿宋_GB2312" w:cs="Times New Roman"/>
            <w:sz w:val="32"/>
            <w:szCs w:val="32"/>
            <w:lang w:val="en-US" w:eastAsia="zh-CN"/>
          </w:rPr>
          <w:t>项</w:t>
        </w:r>
      </w:ins>
      <w:ins w:id="580" w:author="老惠" w:date="2022-11-01T10:29:10Z">
        <w:r>
          <w:rPr>
            <w:rFonts w:hint="eastAsia" w:ascii="仿宋_GB2312" w:hAnsi="仿宋" w:eastAsia="仿宋_GB2312" w:cs="Times New Roman"/>
            <w:sz w:val="32"/>
            <w:szCs w:val="32"/>
            <w:lang w:val="en-US" w:eastAsia="zh-CN"/>
          </w:rPr>
          <w:t>）</w:t>
        </w:r>
      </w:ins>
      <w:ins w:id="581" w:author="老惠" w:date="2022-11-01T10:29:13Z">
        <w:r>
          <w:rPr>
            <w:rFonts w:hint="eastAsia" w:ascii="仿宋_GB2312" w:hAnsi="仿宋" w:eastAsia="仿宋_GB2312" w:cs="Times New Roman"/>
            <w:sz w:val="32"/>
            <w:szCs w:val="32"/>
            <w:lang w:val="en-US" w:eastAsia="zh-CN"/>
          </w:rPr>
          <w:t>。</w:t>
        </w:r>
      </w:ins>
      <w:ins w:id="582" w:author="老惠" w:date="2022-11-01T10:29:50Z">
        <w:r>
          <w:rPr>
            <w:rFonts w:hint="eastAsia" w:ascii="仿宋_GB2312" w:hAnsi="黑体" w:eastAsia="仿宋_GB2312" w:cs="仿宋_GB2312"/>
            <w:kern w:val="0"/>
            <w:sz w:val="32"/>
            <w:szCs w:val="32"/>
          </w:rPr>
          <w:t>年初预算为</w:t>
        </w:r>
      </w:ins>
      <w:ins w:id="583" w:author="老惠" w:date="2022-11-01T10:30:16Z">
        <w:r>
          <w:rPr>
            <w:rFonts w:hint="eastAsia" w:ascii="仿宋_GB2312" w:hAnsi="仿宋" w:eastAsia="仿宋_GB2312" w:cs="Times New Roman"/>
            <w:sz w:val="32"/>
            <w:szCs w:val="32"/>
            <w:lang w:val="en-US" w:eastAsia="zh-CN"/>
          </w:rPr>
          <w:t>3</w:t>
        </w:r>
      </w:ins>
      <w:ins w:id="584" w:author="老惠" w:date="2022-11-01T10:29:50Z">
        <w:r>
          <w:rPr>
            <w:rFonts w:hint="eastAsia" w:ascii="仿宋_GB2312" w:hAnsi="黑体" w:eastAsia="仿宋_GB2312" w:cs="仿宋_GB2312"/>
            <w:kern w:val="0"/>
            <w:sz w:val="32"/>
            <w:szCs w:val="32"/>
          </w:rPr>
          <w:t>万元，支出决算为</w:t>
        </w:r>
      </w:ins>
      <w:ins w:id="585" w:author="老惠" w:date="2022-11-01T10:30:21Z">
        <w:r>
          <w:rPr>
            <w:rFonts w:hint="eastAsia" w:ascii="仿宋_GB2312" w:hAnsi="仿宋" w:eastAsia="仿宋_GB2312" w:cs="Times New Roman"/>
            <w:sz w:val="32"/>
            <w:szCs w:val="32"/>
            <w:lang w:val="en-US" w:eastAsia="zh-CN"/>
          </w:rPr>
          <w:t>0</w:t>
        </w:r>
      </w:ins>
      <w:ins w:id="586" w:author="老惠" w:date="2022-11-01T10:29:50Z">
        <w:r>
          <w:rPr>
            <w:rFonts w:hint="eastAsia" w:ascii="仿宋_GB2312" w:hAnsi="黑体" w:eastAsia="仿宋_GB2312" w:cs="仿宋_GB2312"/>
            <w:kern w:val="0"/>
            <w:sz w:val="32"/>
            <w:szCs w:val="32"/>
          </w:rPr>
          <w:t>万元，</w:t>
        </w:r>
      </w:ins>
      <w:ins w:id="587" w:author="老惠" w:date="2022-11-01T10:29:50Z">
        <w:r>
          <w:rPr>
            <w:rFonts w:hint="eastAsia" w:ascii="仿宋_GB2312" w:hAnsi="黑体" w:eastAsia="仿宋_GB2312" w:cs="仿宋_GB2312"/>
            <w:kern w:val="0"/>
            <w:sz w:val="32"/>
            <w:szCs w:val="32"/>
            <w:lang w:eastAsia="zh-CN"/>
          </w:rPr>
          <w:t>比年初预算数减</w:t>
        </w:r>
      </w:ins>
      <w:ins w:id="588" w:author="老惠" w:date="2022-11-01T10:29:50Z">
        <w:r>
          <w:rPr>
            <w:rFonts w:hint="eastAsia" w:ascii="仿宋_GB2312" w:hAnsi="仿宋" w:eastAsia="仿宋_GB2312"/>
            <w:sz w:val="32"/>
            <w:szCs w:val="32"/>
            <w:lang w:val="en-US" w:eastAsia="zh-CN"/>
          </w:rPr>
          <w:t>少</w:t>
        </w:r>
      </w:ins>
      <w:ins w:id="589" w:author="老惠" w:date="2022-11-01T10:30:26Z">
        <w:r>
          <w:rPr>
            <w:rFonts w:hint="eastAsia" w:ascii="仿宋_GB2312" w:hAnsi="仿宋" w:eastAsia="仿宋_GB2312" w:cs="Times New Roman"/>
            <w:sz w:val="32"/>
            <w:szCs w:val="32"/>
            <w:lang w:val="en-US" w:eastAsia="zh-CN"/>
          </w:rPr>
          <w:t>3</w:t>
        </w:r>
      </w:ins>
      <w:ins w:id="590" w:author="老惠" w:date="2022-11-01T10:29:50Z">
        <w:r>
          <w:rPr>
            <w:rFonts w:hint="eastAsia" w:ascii="仿宋_GB2312" w:hAnsi="仿宋" w:eastAsia="仿宋_GB2312"/>
            <w:sz w:val="32"/>
            <w:szCs w:val="32"/>
            <w:lang w:val="en-US" w:eastAsia="zh-CN"/>
          </w:rPr>
          <w:t>万元，</w:t>
        </w:r>
      </w:ins>
      <w:ins w:id="591" w:author="老惠" w:date="2022-11-01T10:29:50Z">
        <w:r>
          <w:rPr>
            <w:rFonts w:hint="eastAsia" w:ascii="仿宋_GB2312" w:hAnsi="黑体" w:eastAsia="仿宋_GB2312" w:cs="仿宋_GB2312"/>
            <w:kern w:val="0"/>
            <w:sz w:val="32"/>
            <w:szCs w:val="32"/>
          </w:rPr>
          <w:t>完成年初预算的</w:t>
        </w:r>
      </w:ins>
      <w:ins w:id="592" w:author="老惠" w:date="2022-11-01T10:30:32Z">
        <w:r>
          <w:rPr>
            <w:rFonts w:hint="eastAsia" w:ascii="仿宋_GB2312" w:hAnsi="仿宋" w:eastAsia="仿宋_GB2312" w:cs="Times New Roman"/>
            <w:sz w:val="32"/>
            <w:szCs w:val="32"/>
            <w:lang w:val="en-US" w:eastAsia="zh-CN"/>
          </w:rPr>
          <w:t>0</w:t>
        </w:r>
      </w:ins>
      <w:ins w:id="593" w:author="老惠" w:date="2022-11-01T10:29:50Z">
        <w:r>
          <w:rPr>
            <w:rFonts w:hint="eastAsia" w:ascii="仿宋_GB2312" w:hAnsi="仿宋" w:eastAsia="仿宋_GB2312"/>
            <w:sz w:val="32"/>
            <w:szCs w:val="32"/>
          </w:rPr>
          <w:t>%</w:t>
        </w:r>
      </w:ins>
      <w:ins w:id="594" w:author="老惠" w:date="2022-11-01T10:29:50Z">
        <w:r>
          <w:rPr>
            <w:rFonts w:hint="eastAsia" w:ascii="仿宋_GB2312" w:hAnsi="黑体" w:eastAsia="仿宋_GB2312" w:cs="仿宋_GB2312"/>
            <w:kern w:val="0"/>
            <w:sz w:val="32"/>
            <w:szCs w:val="32"/>
          </w:rPr>
          <w:t>。</w:t>
        </w:r>
      </w:ins>
      <w:ins w:id="595" w:author="老惠" w:date="2022-08-17T15:50:38Z">
        <w:r>
          <w:rPr>
            <w:rFonts w:hint="eastAsia" w:ascii="仿宋_GB2312" w:hAnsi="仿宋" w:eastAsia="仿宋_GB2312"/>
            <w:sz w:val="32"/>
            <w:szCs w:val="32"/>
          </w:rPr>
          <w:t>决算数与年度预算数存在差异原因如下：</w:t>
        </w:r>
      </w:ins>
      <w:ins w:id="596" w:author="老惠" w:date="2022-08-17T15:50:38Z">
        <w:r>
          <w:rPr>
            <w:rFonts w:hint="eastAsia" w:ascii="仿宋_GB2312" w:hAnsi="仿宋" w:eastAsia="仿宋_GB2312"/>
            <w:sz w:val="32"/>
            <w:szCs w:val="32"/>
            <w:lang w:eastAsia="zh-CN"/>
          </w:rPr>
          <w:t>财政调控，无法列支</w:t>
        </w:r>
      </w:ins>
      <w:ins w:id="597" w:author="老惠" w:date="2022-08-17T15:50:38Z">
        <w:r>
          <w:rPr>
            <w:rFonts w:hint="eastAsia" w:ascii="仿宋_GB2312" w:hAnsi="仿宋" w:eastAsia="仿宋_GB2312"/>
            <w:sz w:val="32"/>
            <w:szCs w:val="32"/>
          </w:rPr>
          <w:t>。</w:t>
        </w:r>
      </w:ins>
    </w:p>
    <w:p>
      <w:pPr>
        <w:keepNext w:val="0"/>
        <w:keepLines w:val="0"/>
        <w:pageBreakBefore w:val="0"/>
        <w:widowControl/>
        <w:numPr>
          <w:ilvl w:val="-1"/>
          <w:numId w:val="0"/>
        </w:numPr>
        <w:kinsoku/>
        <w:wordWrap/>
        <w:overflowPunct/>
        <w:topLinePunct w:val="0"/>
        <w:autoSpaceDE/>
        <w:autoSpaceDN/>
        <w:bidi w:val="0"/>
        <w:adjustRightInd/>
        <w:snapToGrid/>
        <w:spacing w:line="520" w:lineRule="exact"/>
        <w:ind w:firstLine="640" w:firstLineChars="200"/>
        <w:textAlignment w:val="auto"/>
        <w:rPr>
          <w:ins w:id="598" w:author="老惠" w:date="2022-08-10T18:17:13Z"/>
          <w:rFonts w:hint="eastAsia" w:ascii="仿宋_GB2312" w:hAnsi="仿宋" w:eastAsia="仿宋_GB2312"/>
          <w:sz w:val="32"/>
          <w:szCs w:val="32"/>
        </w:rPr>
      </w:pPr>
      <w:ins w:id="599" w:author="老惠" w:date="2022-08-17T15:50:43Z">
        <w:r>
          <w:rPr>
            <w:rFonts w:hint="eastAsia" w:ascii="仿宋_GB2312" w:hAnsi="仿宋" w:eastAsia="仿宋_GB2312" w:cs="Times New Roman"/>
            <w:sz w:val="32"/>
            <w:szCs w:val="32"/>
            <w:lang w:val="en-US" w:eastAsia="zh-CN"/>
          </w:rPr>
          <w:t>（8）</w:t>
        </w:r>
      </w:ins>
      <w:ins w:id="600" w:author="老惠" w:date="2022-11-01T10:31:22Z">
        <w:r>
          <w:rPr>
            <w:rFonts w:hint="eastAsia" w:ascii="仿宋_GB2312" w:eastAsia="仿宋_GB2312" w:cs="仿宋_GB2312"/>
            <w:bCs/>
            <w:kern w:val="0"/>
            <w:sz w:val="32"/>
            <w:szCs w:val="32"/>
          </w:rPr>
          <w:t>社会保障和就业支出（类）行政事业单位养老支出（款）行政单位离退休（项）。</w:t>
        </w:r>
      </w:ins>
      <w:ins w:id="601" w:author="老惠" w:date="2022-11-01T10:31:31Z">
        <w:r>
          <w:rPr>
            <w:rFonts w:hint="eastAsia" w:ascii="仿宋_GB2312" w:hAnsi="黑体" w:eastAsia="仿宋_GB2312" w:cs="仿宋_GB2312"/>
            <w:kern w:val="0"/>
            <w:sz w:val="32"/>
            <w:szCs w:val="32"/>
          </w:rPr>
          <w:t>年初预算为</w:t>
        </w:r>
      </w:ins>
      <w:ins w:id="602" w:author="老惠" w:date="2022-11-01T10:31:49Z">
        <w:r>
          <w:rPr>
            <w:rFonts w:hint="eastAsia" w:ascii="仿宋_GB2312" w:hAnsi="仿宋" w:eastAsia="仿宋_GB2312" w:cs="Times New Roman"/>
            <w:sz w:val="32"/>
            <w:szCs w:val="32"/>
            <w:lang w:val="en-US" w:eastAsia="zh-CN"/>
          </w:rPr>
          <w:t>35.68</w:t>
        </w:r>
      </w:ins>
      <w:ins w:id="603" w:author="老惠" w:date="2022-11-01T10:31:31Z">
        <w:r>
          <w:rPr>
            <w:rFonts w:hint="eastAsia" w:ascii="仿宋_GB2312" w:hAnsi="黑体" w:eastAsia="仿宋_GB2312" w:cs="仿宋_GB2312"/>
            <w:kern w:val="0"/>
            <w:sz w:val="32"/>
            <w:szCs w:val="32"/>
          </w:rPr>
          <w:t>万元，支出决算为</w:t>
        </w:r>
      </w:ins>
      <w:ins w:id="604" w:author="老惠" w:date="2022-11-01T10:31:42Z">
        <w:r>
          <w:rPr>
            <w:rFonts w:hint="eastAsia" w:ascii="仿宋_GB2312" w:hAnsi="仿宋" w:eastAsia="仿宋_GB2312" w:cs="Times New Roman"/>
            <w:sz w:val="32"/>
            <w:szCs w:val="32"/>
            <w:lang w:val="en-US" w:eastAsia="zh-CN"/>
          </w:rPr>
          <w:t>35.54</w:t>
        </w:r>
      </w:ins>
      <w:ins w:id="605" w:author="老惠" w:date="2022-11-01T10:31:31Z">
        <w:r>
          <w:rPr>
            <w:rFonts w:hint="eastAsia" w:ascii="仿宋_GB2312" w:hAnsi="黑体" w:eastAsia="仿宋_GB2312" w:cs="仿宋_GB2312"/>
            <w:kern w:val="0"/>
            <w:sz w:val="32"/>
            <w:szCs w:val="32"/>
          </w:rPr>
          <w:t>万元，</w:t>
        </w:r>
      </w:ins>
      <w:ins w:id="606" w:author="老惠" w:date="2022-11-01T10:31:31Z">
        <w:r>
          <w:rPr>
            <w:rFonts w:hint="eastAsia" w:ascii="仿宋_GB2312" w:hAnsi="黑体" w:eastAsia="仿宋_GB2312" w:cs="仿宋_GB2312"/>
            <w:kern w:val="0"/>
            <w:sz w:val="32"/>
            <w:szCs w:val="32"/>
            <w:lang w:eastAsia="zh-CN"/>
          </w:rPr>
          <w:t>比年初预算数减</w:t>
        </w:r>
      </w:ins>
      <w:ins w:id="607" w:author="老惠" w:date="2022-11-01T10:31:31Z">
        <w:r>
          <w:rPr>
            <w:rFonts w:hint="eastAsia" w:ascii="仿宋_GB2312" w:hAnsi="仿宋" w:eastAsia="仿宋_GB2312"/>
            <w:sz w:val="32"/>
            <w:szCs w:val="32"/>
            <w:lang w:val="en-US" w:eastAsia="zh-CN"/>
          </w:rPr>
          <w:t>少</w:t>
        </w:r>
      </w:ins>
      <w:ins w:id="608" w:author="老惠" w:date="2022-11-01T10:31:57Z">
        <w:r>
          <w:rPr>
            <w:rFonts w:hint="eastAsia" w:ascii="仿宋_GB2312" w:hAnsi="仿宋" w:eastAsia="仿宋_GB2312" w:cs="Times New Roman"/>
            <w:sz w:val="32"/>
            <w:szCs w:val="32"/>
            <w:lang w:val="en-US" w:eastAsia="zh-CN"/>
          </w:rPr>
          <w:t>0.14</w:t>
        </w:r>
      </w:ins>
      <w:ins w:id="609" w:author="老惠" w:date="2022-11-01T10:31:31Z">
        <w:r>
          <w:rPr>
            <w:rFonts w:hint="eastAsia" w:ascii="仿宋_GB2312" w:hAnsi="仿宋" w:eastAsia="仿宋_GB2312"/>
            <w:sz w:val="32"/>
            <w:szCs w:val="32"/>
            <w:lang w:val="en-US" w:eastAsia="zh-CN"/>
          </w:rPr>
          <w:t>万元，</w:t>
        </w:r>
      </w:ins>
      <w:ins w:id="610" w:author="老惠" w:date="2022-11-01T10:31:31Z">
        <w:r>
          <w:rPr>
            <w:rFonts w:hint="eastAsia" w:ascii="仿宋_GB2312" w:hAnsi="黑体" w:eastAsia="仿宋_GB2312" w:cs="仿宋_GB2312"/>
            <w:kern w:val="0"/>
            <w:sz w:val="32"/>
            <w:szCs w:val="32"/>
          </w:rPr>
          <w:t>完成年初预算的</w:t>
        </w:r>
      </w:ins>
      <w:ins w:id="611" w:author="老惠" w:date="2022-11-01T10:32:10Z">
        <w:r>
          <w:rPr>
            <w:rFonts w:hint="eastAsia" w:ascii="仿宋_GB2312" w:hAnsi="仿宋" w:eastAsia="仿宋_GB2312" w:cs="Times New Roman"/>
            <w:sz w:val="32"/>
            <w:szCs w:val="32"/>
            <w:lang w:val="en-US" w:eastAsia="zh-CN"/>
          </w:rPr>
          <w:t>99.62</w:t>
        </w:r>
      </w:ins>
      <w:ins w:id="612" w:author="老惠" w:date="2022-11-01T10:32:10Z">
        <w:r>
          <w:rPr>
            <w:rFonts w:hint="eastAsia" w:ascii="仿宋_GB2312" w:hAnsi="仿宋" w:eastAsia="仿宋_GB2312"/>
            <w:sz w:val="32"/>
            <w:szCs w:val="32"/>
          </w:rPr>
          <w:t>%</w:t>
        </w:r>
      </w:ins>
      <w:ins w:id="613" w:author="老惠" w:date="2022-11-01T10:31:31Z">
        <w:r>
          <w:rPr>
            <w:rFonts w:hint="eastAsia" w:ascii="仿宋_GB2312" w:hAnsi="黑体" w:eastAsia="仿宋_GB2312" w:cs="仿宋_GB2312"/>
            <w:kern w:val="0"/>
            <w:sz w:val="32"/>
            <w:szCs w:val="32"/>
          </w:rPr>
          <w:t>。</w:t>
        </w:r>
      </w:ins>
      <w:ins w:id="614" w:author="老惠" w:date="2022-08-10T18:17:13Z">
        <w:r>
          <w:rPr>
            <w:rFonts w:hint="eastAsia" w:ascii="仿宋_GB2312" w:hAnsi="仿宋" w:eastAsia="仿宋_GB2312"/>
            <w:sz w:val="32"/>
            <w:szCs w:val="32"/>
          </w:rPr>
          <w:t>决算数与年度预算数存在差异原因如下：</w:t>
        </w:r>
      </w:ins>
      <w:ins w:id="615" w:author="老惠" w:date="2022-08-10T18:17:13Z">
        <w:r>
          <w:rPr>
            <w:rFonts w:hint="eastAsia" w:ascii="仿宋_GB2312" w:hAnsi="仿宋" w:eastAsia="仿宋_GB2312" w:cs="Times New Roman"/>
            <w:sz w:val="32"/>
            <w:szCs w:val="32"/>
            <w:lang w:eastAsia="zh-CN"/>
          </w:rPr>
          <w:t>退休人员公用经费支出减少</w:t>
        </w:r>
      </w:ins>
      <w:ins w:id="616" w:author="老惠" w:date="2022-08-10T18:17:13Z">
        <w:r>
          <w:rPr>
            <w:rFonts w:hint="eastAsia" w:ascii="仿宋_GB2312" w:hAnsi="仿宋" w:eastAsia="仿宋_GB2312"/>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17" w:author="老惠" w:date="2022-11-01T10:33:51Z"/>
          <w:rFonts w:hint="eastAsia" w:ascii="仿宋_GB2312" w:hAnsi="黑体" w:eastAsia="仿宋_GB2312" w:cs="仿宋_GB2312"/>
          <w:kern w:val="0"/>
          <w:sz w:val="32"/>
          <w:szCs w:val="32"/>
        </w:rPr>
      </w:pPr>
      <w:ins w:id="618" w:author="老惠" w:date="2022-08-10T18:17:13Z">
        <w:r>
          <w:rPr>
            <w:rFonts w:hint="eastAsia" w:ascii="仿宋_GB2312" w:hAnsi="仿宋" w:eastAsia="仿宋_GB2312" w:cs="Times New Roman"/>
            <w:sz w:val="32"/>
            <w:szCs w:val="32"/>
            <w:lang w:val="en-US" w:eastAsia="zh-CN"/>
          </w:rPr>
          <w:t>（9）</w:t>
        </w:r>
      </w:ins>
      <w:ins w:id="619" w:author="老惠" w:date="2022-11-01T10:32:46Z">
        <w:r>
          <w:rPr>
            <w:rFonts w:hint="eastAsia" w:ascii="仿宋_GB2312" w:eastAsia="仿宋_GB2312" w:cs="仿宋_GB2312"/>
            <w:bCs/>
            <w:kern w:val="0"/>
            <w:sz w:val="32"/>
            <w:szCs w:val="32"/>
          </w:rPr>
          <w:t>社会保障和就业支出（类）行政事业单位养老支出（款）机关事业单位基本养老保险缴费支出（项）。</w:t>
        </w:r>
      </w:ins>
      <w:ins w:id="620" w:author="老惠" w:date="2022-11-01T10:32:55Z">
        <w:r>
          <w:rPr>
            <w:rFonts w:hint="eastAsia" w:ascii="仿宋_GB2312" w:hAnsi="黑体" w:eastAsia="仿宋_GB2312" w:cs="仿宋_GB2312"/>
            <w:kern w:val="0"/>
            <w:sz w:val="32"/>
            <w:szCs w:val="32"/>
          </w:rPr>
          <w:t>年初预算为</w:t>
        </w:r>
      </w:ins>
      <w:ins w:id="621" w:author="老惠" w:date="2022-11-01T10:33:11Z">
        <w:r>
          <w:rPr>
            <w:rFonts w:hint="eastAsia" w:ascii="仿宋_GB2312" w:hAnsi="仿宋" w:eastAsia="仿宋_GB2312"/>
            <w:sz w:val="32"/>
            <w:szCs w:val="32"/>
            <w:lang w:val="en-US" w:eastAsia="zh-CN"/>
          </w:rPr>
          <w:t>93.22</w:t>
        </w:r>
      </w:ins>
      <w:ins w:id="622" w:author="老惠" w:date="2022-11-01T10:32:55Z">
        <w:r>
          <w:rPr>
            <w:rFonts w:hint="eastAsia" w:ascii="仿宋_GB2312" w:hAnsi="黑体" w:eastAsia="仿宋_GB2312" w:cs="仿宋_GB2312"/>
            <w:kern w:val="0"/>
            <w:sz w:val="32"/>
            <w:szCs w:val="32"/>
          </w:rPr>
          <w:t>万元，支出决算为</w:t>
        </w:r>
      </w:ins>
      <w:ins w:id="623" w:author="老惠" w:date="2022-11-01T10:33:03Z">
        <w:r>
          <w:rPr>
            <w:rFonts w:hint="eastAsia" w:ascii="仿宋_GB2312" w:hAnsi="仿宋" w:eastAsia="仿宋_GB2312" w:cs="Times New Roman"/>
            <w:sz w:val="32"/>
            <w:szCs w:val="32"/>
            <w:lang w:val="en-US" w:eastAsia="zh-CN"/>
          </w:rPr>
          <w:t>93.22</w:t>
        </w:r>
      </w:ins>
      <w:ins w:id="624" w:author="老惠" w:date="2022-11-01T10:32:55Z">
        <w:r>
          <w:rPr>
            <w:rFonts w:hint="eastAsia" w:ascii="仿宋_GB2312" w:hAnsi="黑体" w:eastAsia="仿宋_GB2312" w:cs="仿宋_GB2312"/>
            <w:kern w:val="0"/>
            <w:sz w:val="32"/>
            <w:szCs w:val="32"/>
          </w:rPr>
          <w:t>万元，完成年初预算的</w:t>
        </w:r>
      </w:ins>
      <w:ins w:id="625" w:author="老惠" w:date="2022-11-01T10:33:40Z">
        <w:r>
          <w:rPr>
            <w:rFonts w:hint="eastAsia" w:ascii="仿宋_GB2312" w:hAnsi="仿宋" w:eastAsia="仿宋_GB2312" w:cs="Times New Roman"/>
            <w:sz w:val="32"/>
            <w:szCs w:val="32"/>
            <w:lang w:val="en-US" w:eastAsia="zh-CN"/>
          </w:rPr>
          <w:t>100</w:t>
        </w:r>
      </w:ins>
      <w:ins w:id="626" w:author="老惠" w:date="2022-11-01T10:33:40Z">
        <w:r>
          <w:rPr>
            <w:rFonts w:hint="eastAsia" w:ascii="仿宋_GB2312" w:hAnsi="仿宋" w:eastAsia="仿宋_GB2312"/>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27" w:author="老惠" w:date="2022-11-01T10:34:41Z"/>
          <w:rFonts w:hint="eastAsia" w:ascii="仿宋_GB2312" w:hAnsi="黑体" w:eastAsia="仿宋_GB2312" w:cs="仿宋_GB2312"/>
          <w:kern w:val="0"/>
          <w:sz w:val="32"/>
          <w:szCs w:val="32"/>
        </w:rPr>
      </w:pPr>
      <w:ins w:id="628" w:author="老惠" w:date="2022-08-10T18:17:13Z">
        <w:r>
          <w:rPr>
            <w:rFonts w:hint="eastAsia" w:ascii="仿宋_GB2312" w:hAnsi="仿宋" w:eastAsia="仿宋_GB2312" w:cs="Times New Roman"/>
            <w:sz w:val="32"/>
            <w:szCs w:val="32"/>
            <w:lang w:val="en-US" w:eastAsia="zh-CN"/>
          </w:rPr>
          <w:t>（10）</w:t>
        </w:r>
      </w:ins>
      <w:ins w:id="629" w:author="老惠" w:date="2022-11-01T10:34:25Z">
        <w:r>
          <w:rPr>
            <w:rFonts w:hint="eastAsia" w:ascii="仿宋_GB2312" w:eastAsia="仿宋_GB2312" w:cs="仿宋_GB2312"/>
            <w:bCs/>
            <w:kern w:val="0"/>
            <w:sz w:val="32"/>
            <w:szCs w:val="32"/>
          </w:rPr>
          <w:t>社会保障和就业支出（类）行政事业单位养老支出（款）机关事业单位职业年金缴费支出（项）。</w:t>
        </w:r>
      </w:ins>
      <w:ins w:id="630" w:author="老惠" w:date="2022-11-01T10:34:41Z">
        <w:r>
          <w:rPr>
            <w:rFonts w:hint="eastAsia" w:ascii="仿宋_GB2312" w:hAnsi="黑体" w:eastAsia="仿宋_GB2312" w:cs="仿宋_GB2312"/>
            <w:kern w:val="0"/>
            <w:sz w:val="32"/>
            <w:szCs w:val="32"/>
          </w:rPr>
          <w:t>年初预算为</w:t>
        </w:r>
      </w:ins>
      <w:ins w:id="631" w:author="老惠" w:date="2022-11-01T10:34:48Z">
        <w:r>
          <w:rPr>
            <w:rFonts w:hint="eastAsia" w:ascii="仿宋_GB2312" w:hAnsi="仿宋" w:eastAsia="仿宋_GB2312"/>
            <w:sz w:val="32"/>
            <w:szCs w:val="32"/>
            <w:lang w:val="en-US" w:eastAsia="zh-CN"/>
          </w:rPr>
          <w:t>46.</w:t>
        </w:r>
      </w:ins>
      <w:ins w:id="632" w:author="老惠" w:date="2022-11-01T10:34:49Z">
        <w:r>
          <w:rPr>
            <w:rFonts w:hint="eastAsia" w:ascii="仿宋_GB2312" w:hAnsi="仿宋" w:eastAsia="仿宋_GB2312"/>
            <w:sz w:val="32"/>
            <w:szCs w:val="32"/>
            <w:lang w:val="en-US" w:eastAsia="zh-CN"/>
          </w:rPr>
          <w:t>61</w:t>
        </w:r>
      </w:ins>
      <w:ins w:id="633" w:author="老惠" w:date="2022-11-01T10:34:41Z">
        <w:r>
          <w:rPr>
            <w:rFonts w:hint="eastAsia" w:ascii="仿宋_GB2312" w:hAnsi="黑体" w:eastAsia="仿宋_GB2312" w:cs="仿宋_GB2312"/>
            <w:kern w:val="0"/>
            <w:sz w:val="32"/>
            <w:szCs w:val="32"/>
          </w:rPr>
          <w:t>万元，支出决算为</w:t>
        </w:r>
      </w:ins>
      <w:ins w:id="634" w:author="老惠" w:date="2022-11-01T10:34:53Z">
        <w:r>
          <w:rPr>
            <w:rFonts w:hint="eastAsia" w:ascii="仿宋_GB2312" w:hAnsi="仿宋" w:eastAsia="仿宋_GB2312" w:cs="Times New Roman"/>
            <w:sz w:val="32"/>
            <w:szCs w:val="32"/>
            <w:lang w:val="en-US" w:eastAsia="zh-CN"/>
          </w:rPr>
          <w:t>46.6</w:t>
        </w:r>
      </w:ins>
      <w:ins w:id="635" w:author="老惠" w:date="2022-11-01T10:34:54Z">
        <w:r>
          <w:rPr>
            <w:rFonts w:hint="eastAsia" w:ascii="仿宋_GB2312" w:hAnsi="仿宋" w:eastAsia="仿宋_GB2312" w:cs="Times New Roman"/>
            <w:sz w:val="32"/>
            <w:szCs w:val="32"/>
            <w:lang w:val="en-US" w:eastAsia="zh-CN"/>
          </w:rPr>
          <w:t>1</w:t>
        </w:r>
      </w:ins>
      <w:ins w:id="636" w:author="老惠" w:date="2022-11-01T10:34:41Z">
        <w:r>
          <w:rPr>
            <w:rFonts w:hint="eastAsia" w:ascii="仿宋_GB2312" w:hAnsi="黑体" w:eastAsia="仿宋_GB2312" w:cs="仿宋_GB2312"/>
            <w:kern w:val="0"/>
            <w:sz w:val="32"/>
            <w:szCs w:val="32"/>
          </w:rPr>
          <w:t>万元，完成年初预算的</w:t>
        </w:r>
      </w:ins>
      <w:ins w:id="637" w:author="老惠" w:date="2022-11-01T10:34:41Z">
        <w:r>
          <w:rPr>
            <w:rFonts w:hint="eastAsia" w:ascii="仿宋_GB2312" w:hAnsi="仿宋" w:eastAsia="仿宋_GB2312" w:cs="Times New Roman"/>
            <w:sz w:val="32"/>
            <w:szCs w:val="32"/>
            <w:lang w:val="en-US" w:eastAsia="zh-CN"/>
          </w:rPr>
          <w:t>100</w:t>
        </w:r>
      </w:ins>
      <w:ins w:id="638" w:author="老惠" w:date="2022-11-01T10:34:41Z">
        <w:r>
          <w:rPr>
            <w:rFonts w:hint="eastAsia" w:ascii="仿宋_GB2312" w:hAnsi="仿宋" w:eastAsia="仿宋_GB2312"/>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39" w:author="老惠" w:date="2022-11-01T10:35:45Z"/>
          <w:rFonts w:hint="eastAsia" w:ascii="仿宋_GB2312" w:hAnsi="黑体" w:eastAsia="仿宋_GB2312" w:cs="仿宋_GB2312"/>
          <w:kern w:val="0"/>
          <w:sz w:val="32"/>
          <w:szCs w:val="32"/>
        </w:rPr>
      </w:pPr>
      <w:ins w:id="640" w:author="老惠" w:date="2022-08-10T18:17:13Z">
        <w:r>
          <w:rPr>
            <w:rFonts w:hint="eastAsia" w:ascii="仿宋_GB2312" w:hAnsi="仿宋" w:eastAsia="仿宋_GB2312" w:cs="Times New Roman"/>
            <w:sz w:val="32"/>
            <w:szCs w:val="32"/>
            <w:lang w:val="en-US" w:eastAsia="zh-CN"/>
          </w:rPr>
          <w:t>（11）</w:t>
        </w:r>
      </w:ins>
      <w:ins w:id="641" w:author="老惠" w:date="2022-11-01T10:35:28Z">
        <w:r>
          <w:rPr>
            <w:rFonts w:hint="eastAsia" w:ascii="仿宋_GB2312" w:eastAsia="仿宋_GB2312" w:cs="仿宋_GB2312"/>
            <w:bCs/>
            <w:kern w:val="0"/>
            <w:sz w:val="32"/>
            <w:szCs w:val="32"/>
          </w:rPr>
          <w:t>社会保障和就业支出（类）其他社会保障和就业支出（款）其他社会保障和就业支出（项）。</w:t>
        </w:r>
      </w:ins>
      <w:ins w:id="642" w:author="老惠" w:date="2022-11-01T10:35:45Z">
        <w:r>
          <w:rPr>
            <w:rFonts w:hint="eastAsia" w:ascii="仿宋_GB2312" w:hAnsi="黑体" w:eastAsia="仿宋_GB2312" w:cs="仿宋_GB2312"/>
            <w:kern w:val="0"/>
            <w:sz w:val="32"/>
            <w:szCs w:val="32"/>
          </w:rPr>
          <w:t>年初预算为</w:t>
        </w:r>
      </w:ins>
      <w:ins w:id="643" w:author="老惠" w:date="2022-11-01T10:35:51Z">
        <w:r>
          <w:rPr>
            <w:rFonts w:hint="eastAsia" w:ascii="仿宋_GB2312" w:hAnsi="仿宋" w:eastAsia="仿宋_GB2312"/>
            <w:sz w:val="32"/>
            <w:szCs w:val="32"/>
            <w:lang w:val="en-US" w:eastAsia="zh-CN"/>
          </w:rPr>
          <w:t>2.45</w:t>
        </w:r>
      </w:ins>
      <w:ins w:id="644" w:author="老惠" w:date="2022-11-01T10:35:45Z">
        <w:r>
          <w:rPr>
            <w:rFonts w:hint="eastAsia" w:ascii="仿宋_GB2312" w:hAnsi="黑体" w:eastAsia="仿宋_GB2312" w:cs="仿宋_GB2312"/>
            <w:kern w:val="0"/>
            <w:sz w:val="32"/>
            <w:szCs w:val="32"/>
          </w:rPr>
          <w:t>万元，支出决算为</w:t>
        </w:r>
      </w:ins>
      <w:ins w:id="645" w:author="老惠" w:date="2022-11-01T10:35:55Z">
        <w:r>
          <w:rPr>
            <w:rFonts w:hint="eastAsia" w:ascii="仿宋_GB2312" w:hAnsi="仿宋" w:eastAsia="仿宋_GB2312"/>
            <w:sz w:val="32"/>
            <w:szCs w:val="32"/>
            <w:lang w:val="en-US" w:eastAsia="zh-CN"/>
          </w:rPr>
          <w:t>2.45</w:t>
        </w:r>
      </w:ins>
      <w:ins w:id="646" w:author="老惠" w:date="2022-11-01T10:35:45Z">
        <w:r>
          <w:rPr>
            <w:rFonts w:hint="eastAsia" w:ascii="仿宋_GB2312" w:hAnsi="黑体" w:eastAsia="仿宋_GB2312" w:cs="仿宋_GB2312"/>
            <w:kern w:val="0"/>
            <w:sz w:val="32"/>
            <w:szCs w:val="32"/>
          </w:rPr>
          <w:t>万元，完成年初预算的</w:t>
        </w:r>
      </w:ins>
      <w:ins w:id="647" w:author="老惠" w:date="2022-11-01T10:35:45Z">
        <w:r>
          <w:rPr>
            <w:rFonts w:hint="eastAsia" w:ascii="仿宋_GB2312" w:hAnsi="仿宋" w:eastAsia="仿宋_GB2312" w:cs="Times New Roman"/>
            <w:sz w:val="32"/>
            <w:szCs w:val="32"/>
            <w:lang w:val="en-US" w:eastAsia="zh-CN"/>
          </w:rPr>
          <w:t>100</w:t>
        </w:r>
      </w:ins>
      <w:ins w:id="648" w:author="老惠" w:date="2022-11-01T10:35:45Z">
        <w:r>
          <w:rPr>
            <w:rFonts w:hint="eastAsia" w:ascii="仿宋_GB2312" w:hAnsi="仿宋" w:eastAsia="仿宋_GB2312"/>
            <w:sz w:val="32"/>
            <w:szCs w:val="32"/>
          </w:rPr>
          <w:t>%。</w:t>
        </w:r>
      </w:ins>
      <w:ins w:id="649" w:author="老惠" w:date="2022-11-01T10:35:45Z">
        <w:r>
          <w:rPr>
            <w:rFonts w:hint="eastAsia" w:ascii="仿宋_GB2312" w:hAnsi="黑体" w:eastAsia="仿宋_GB2312" w:cs="仿宋_GB2312"/>
            <w:kern w:val="0"/>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50" w:author="老惠" w:date="2022-11-01T10:36:28Z"/>
          <w:rFonts w:hint="eastAsia" w:ascii="仿宋_GB2312" w:hAnsi="黑体" w:eastAsia="仿宋_GB2312" w:cs="仿宋_GB2312"/>
          <w:kern w:val="0"/>
          <w:sz w:val="32"/>
          <w:szCs w:val="32"/>
        </w:rPr>
      </w:pPr>
      <w:ins w:id="651" w:author="老惠" w:date="2022-08-10T18:17:13Z">
        <w:r>
          <w:rPr>
            <w:rFonts w:hint="eastAsia" w:ascii="仿宋_GB2312" w:hAnsi="仿宋" w:eastAsia="仿宋_GB2312" w:cs="Times New Roman"/>
            <w:sz w:val="32"/>
            <w:szCs w:val="32"/>
            <w:lang w:val="en-US" w:eastAsia="zh-CN"/>
          </w:rPr>
          <w:t>（12）</w:t>
        </w:r>
      </w:ins>
      <w:ins w:id="652" w:author="老惠" w:date="2022-11-01T10:36:19Z">
        <w:r>
          <w:rPr>
            <w:rFonts w:hint="eastAsia" w:ascii="仿宋_GB2312" w:eastAsia="仿宋_GB2312" w:cs="仿宋_GB2312"/>
            <w:bCs/>
            <w:kern w:val="0"/>
            <w:sz w:val="32"/>
            <w:szCs w:val="32"/>
          </w:rPr>
          <w:t>卫生健康支出（类）行政事业单位医疗（款）行政单位医疗（项）。</w:t>
        </w:r>
      </w:ins>
      <w:ins w:id="653" w:author="老惠" w:date="2022-11-01T10:36:28Z">
        <w:r>
          <w:rPr>
            <w:rFonts w:hint="eastAsia" w:ascii="仿宋_GB2312" w:hAnsi="黑体" w:eastAsia="仿宋_GB2312" w:cs="仿宋_GB2312"/>
            <w:kern w:val="0"/>
            <w:sz w:val="32"/>
            <w:szCs w:val="32"/>
          </w:rPr>
          <w:t>年初预算为</w:t>
        </w:r>
      </w:ins>
      <w:ins w:id="654" w:author="老惠" w:date="2022-11-01T10:36:35Z">
        <w:r>
          <w:rPr>
            <w:rFonts w:hint="eastAsia" w:ascii="仿宋_GB2312" w:hAnsi="仿宋" w:eastAsia="仿宋_GB2312" w:cs="Times New Roman"/>
            <w:sz w:val="32"/>
            <w:szCs w:val="32"/>
            <w:lang w:val="en-US" w:eastAsia="zh-CN"/>
          </w:rPr>
          <w:t>45.44</w:t>
        </w:r>
      </w:ins>
      <w:ins w:id="655" w:author="老惠" w:date="2022-11-01T10:36:28Z">
        <w:r>
          <w:rPr>
            <w:rFonts w:hint="eastAsia" w:ascii="仿宋_GB2312" w:hAnsi="黑体" w:eastAsia="仿宋_GB2312" w:cs="仿宋_GB2312"/>
            <w:kern w:val="0"/>
            <w:sz w:val="32"/>
            <w:szCs w:val="32"/>
          </w:rPr>
          <w:t>万元，支出决算为</w:t>
        </w:r>
      </w:ins>
      <w:ins w:id="656" w:author="老惠" w:date="2022-11-01T10:36:38Z">
        <w:r>
          <w:rPr>
            <w:rFonts w:hint="eastAsia" w:ascii="仿宋_GB2312" w:hAnsi="仿宋" w:eastAsia="仿宋_GB2312" w:cs="Times New Roman"/>
            <w:sz w:val="32"/>
            <w:szCs w:val="32"/>
            <w:lang w:val="en-US" w:eastAsia="zh-CN"/>
          </w:rPr>
          <w:t>45.44</w:t>
        </w:r>
      </w:ins>
      <w:ins w:id="657" w:author="老惠" w:date="2022-11-01T10:36:28Z">
        <w:r>
          <w:rPr>
            <w:rFonts w:hint="eastAsia" w:ascii="仿宋_GB2312" w:hAnsi="黑体" w:eastAsia="仿宋_GB2312" w:cs="仿宋_GB2312"/>
            <w:kern w:val="0"/>
            <w:sz w:val="32"/>
            <w:szCs w:val="32"/>
          </w:rPr>
          <w:t>万元，完成年初预算的</w:t>
        </w:r>
      </w:ins>
      <w:ins w:id="658" w:author="老惠" w:date="2022-11-01T10:36:28Z">
        <w:r>
          <w:rPr>
            <w:rFonts w:hint="eastAsia" w:ascii="仿宋_GB2312" w:hAnsi="仿宋" w:eastAsia="仿宋_GB2312" w:cs="Times New Roman"/>
            <w:sz w:val="32"/>
            <w:szCs w:val="32"/>
            <w:lang w:val="en-US" w:eastAsia="zh-CN"/>
          </w:rPr>
          <w:t>100</w:t>
        </w:r>
      </w:ins>
      <w:ins w:id="659" w:author="老惠" w:date="2022-11-01T10:36:28Z">
        <w:r>
          <w:rPr>
            <w:rFonts w:hint="eastAsia" w:ascii="仿宋_GB2312" w:hAnsi="仿宋" w:eastAsia="仿宋_GB2312"/>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60" w:author="老惠" w:date="2022-11-01T10:37:25Z"/>
          <w:rFonts w:hint="eastAsia" w:ascii="仿宋_GB2312" w:hAnsi="仿宋" w:eastAsia="仿宋_GB2312"/>
          <w:sz w:val="32"/>
          <w:szCs w:val="32"/>
        </w:rPr>
      </w:pPr>
      <w:ins w:id="661" w:author="老惠" w:date="2022-08-10T18:17:13Z">
        <w:r>
          <w:rPr>
            <w:rFonts w:hint="eastAsia" w:ascii="仿宋_GB2312" w:hAnsi="仿宋" w:eastAsia="仿宋_GB2312" w:cs="Times New Roman"/>
            <w:sz w:val="32"/>
            <w:szCs w:val="32"/>
            <w:lang w:val="en-US" w:eastAsia="zh-CN"/>
          </w:rPr>
          <w:t>（13）</w:t>
        </w:r>
      </w:ins>
      <w:ins w:id="662" w:author="老惠" w:date="2022-11-01T10:36:55Z">
        <w:r>
          <w:rPr>
            <w:rFonts w:hint="eastAsia" w:ascii="仿宋_GB2312" w:eastAsia="仿宋_GB2312" w:cs="仿宋_GB2312"/>
            <w:bCs/>
            <w:kern w:val="0"/>
            <w:sz w:val="32"/>
            <w:szCs w:val="32"/>
          </w:rPr>
          <w:t>卫生健康支出（类）行政事业单位医疗（款）公务员医疗补助（项）。</w:t>
        </w:r>
      </w:ins>
      <w:ins w:id="663" w:author="老惠" w:date="2022-11-01T10:37:03Z">
        <w:r>
          <w:rPr>
            <w:rFonts w:hint="eastAsia" w:ascii="仿宋_GB2312" w:hAnsi="黑体" w:eastAsia="仿宋_GB2312" w:cs="仿宋_GB2312"/>
            <w:kern w:val="0"/>
            <w:sz w:val="32"/>
            <w:szCs w:val="32"/>
          </w:rPr>
          <w:t>年初预算为</w:t>
        </w:r>
      </w:ins>
      <w:ins w:id="664" w:author="老惠" w:date="2022-11-01T10:37:16Z">
        <w:r>
          <w:rPr>
            <w:rFonts w:hint="eastAsia" w:ascii="仿宋_GB2312" w:hAnsi="仿宋" w:eastAsia="仿宋_GB2312" w:cs="Times New Roman"/>
            <w:sz w:val="32"/>
            <w:szCs w:val="32"/>
            <w:lang w:val="en-US" w:eastAsia="zh-CN"/>
          </w:rPr>
          <w:t>29.16</w:t>
        </w:r>
      </w:ins>
      <w:ins w:id="665" w:author="老惠" w:date="2022-11-01T10:37:03Z">
        <w:r>
          <w:rPr>
            <w:rFonts w:hint="eastAsia" w:ascii="仿宋_GB2312" w:hAnsi="黑体" w:eastAsia="仿宋_GB2312" w:cs="仿宋_GB2312"/>
            <w:kern w:val="0"/>
            <w:sz w:val="32"/>
            <w:szCs w:val="32"/>
          </w:rPr>
          <w:t>万元，支出决算为</w:t>
        </w:r>
      </w:ins>
      <w:ins w:id="666" w:author="老惠" w:date="2022-11-01T10:37:21Z">
        <w:r>
          <w:rPr>
            <w:rFonts w:hint="eastAsia" w:ascii="仿宋_GB2312" w:hAnsi="仿宋" w:eastAsia="仿宋_GB2312" w:cs="Times New Roman"/>
            <w:sz w:val="32"/>
            <w:szCs w:val="32"/>
            <w:lang w:val="en-US" w:eastAsia="zh-CN"/>
          </w:rPr>
          <w:t>29.16</w:t>
        </w:r>
      </w:ins>
      <w:ins w:id="667" w:author="老惠" w:date="2022-11-01T10:37:03Z">
        <w:r>
          <w:rPr>
            <w:rFonts w:hint="eastAsia" w:ascii="仿宋_GB2312" w:hAnsi="黑体" w:eastAsia="仿宋_GB2312" w:cs="仿宋_GB2312"/>
            <w:kern w:val="0"/>
            <w:sz w:val="32"/>
            <w:szCs w:val="32"/>
          </w:rPr>
          <w:t>万元，完成年初预算的</w:t>
        </w:r>
      </w:ins>
      <w:ins w:id="668" w:author="老惠" w:date="2022-11-01T10:37:03Z">
        <w:r>
          <w:rPr>
            <w:rFonts w:hint="eastAsia" w:ascii="仿宋_GB2312" w:hAnsi="仿宋" w:eastAsia="仿宋_GB2312" w:cs="Times New Roman"/>
            <w:sz w:val="32"/>
            <w:szCs w:val="32"/>
            <w:lang w:val="en-US" w:eastAsia="zh-CN"/>
          </w:rPr>
          <w:t>100</w:t>
        </w:r>
      </w:ins>
      <w:ins w:id="669" w:author="老惠" w:date="2022-11-01T10:37:03Z">
        <w:r>
          <w:rPr>
            <w:rFonts w:hint="eastAsia" w:ascii="仿宋_GB2312" w:hAnsi="仿宋" w:eastAsia="仿宋_GB2312"/>
            <w:sz w:val="32"/>
            <w:szCs w:val="32"/>
          </w:rPr>
          <w:t>%。</w:t>
        </w:r>
      </w:ins>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ins w:id="670" w:author="老惠" w:date="2022-11-01T10:37:41Z"/>
          <w:rFonts w:hint="eastAsia" w:ascii="仿宋_GB2312" w:hAnsi="仿宋" w:eastAsia="仿宋_GB2312"/>
          <w:sz w:val="32"/>
          <w:szCs w:val="32"/>
        </w:rPr>
      </w:pPr>
      <w:ins w:id="671" w:author="老惠" w:date="2022-08-10T18:17:13Z">
        <w:r>
          <w:rPr>
            <w:rFonts w:hint="eastAsia" w:ascii="仿宋_GB2312" w:hAnsi="仿宋" w:eastAsia="仿宋_GB2312" w:cs="Times New Roman"/>
            <w:sz w:val="32"/>
            <w:szCs w:val="32"/>
            <w:lang w:val="en-US" w:eastAsia="zh-CN"/>
          </w:rPr>
          <w:t>（14）</w:t>
        </w:r>
      </w:ins>
      <w:ins w:id="672" w:author="老惠" w:date="2022-11-01T10:37:35Z">
        <w:r>
          <w:rPr>
            <w:rFonts w:hint="eastAsia" w:ascii="仿宋_GB2312" w:eastAsia="仿宋_GB2312" w:cs="仿宋_GB2312"/>
            <w:bCs/>
            <w:kern w:val="0"/>
            <w:sz w:val="32"/>
            <w:szCs w:val="32"/>
          </w:rPr>
          <w:t>住房保障支出（类）住房改革支出（款）住房公积金（项）。</w:t>
        </w:r>
      </w:ins>
      <w:ins w:id="673" w:author="老惠" w:date="2022-11-01T10:37:41Z">
        <w:r>
          <w:rPr>
            <w:rFonts w:hint="eastAsia" w:ascii="仿宋_GB2312" w:hAnsi="黑体" w:eastAsia="仿宋_GB2312" w:cs="仿宋_GB2312"/>
            <w:kern w:val="0"/>
            <w:sz w:val="32"/>
            <w:szCs w:val="32"/>
          </w:rPr>
          <w:t>年初预算为</w:t>
        </w:r>
      </w:ins>
      <w:ins w:id="674" w:author="老惠" w:date="2022-11-01T10:37:49Z">
        <w:r>
          <w:rPr>
            <w:rFonts w:hint="eastAsia" w:ascii="仿宋_GB2312" w:hAnsi="仿宋" w:eastAsia="仿宋_GB2312" w:cs="Times New Roman"/>
            <w:sz w:val="32"/>
            <w:szCs w:val="32"/>
            <w:lang w:val="en-US" w:eastAsia="zh-CN"/>
          </w:rPr>
          <w:t>69.91</w:t>
        </w:r>
      </w:ins>
      <w:ins w:id="675" w:author="老惠" w:date="2022-11-01T10:37:41Z">
        <w:r>
          <w:rPr>
            <w:rFonts w:hint="eastAsia" w:ascii="仿宋_GB2312" w:hAnsi="黑体" w:eastAsia="仿宋_GB2312" w:cs="仿宋_GB2312"/>
            <w:kern w:val="0"/>
            <w:sz w:val="32"/>
            <w:szCs w:val="32"/>
          </w:rPr>
          <w:t>万元，支出决算为</w:t>
        </w:r>
      </w:ins>
      <w:ins w:id="676" w:author="老惠" w:date="2022-11-01T10:37:53Z">
        <w:r>
          <w:rPr>
            <w:rFonts w:hint="eastAsia" w:ascii="仿宋_GB2312" w:hAnsi="仿宋" w:eastAsia="仿宋_GB2312" w:cs="Times New Roman"/>
            <w:sz w:val="32"/>
            <w:szCs w:val="32"/>
            <w:lang w:val="en-US" w:eastAsia="zh-CN"/>
          </w:rPr>
          <w:t>69.91</w:t>
        </w:r>
      </w:ins>
      <w:ins w:id="677" w:author="老惠" w:date="2022-11-01T10:37:41Z">
        <w:r>
          <w:rPr>
            <w:rFonts w:hint="eastAsia" w:ascii="仿宋_GB2312" w:hAnsi="黑体" w:eastAsia="仿宋_GB2312" w:cs="仿宋_GB2312"/>
            <w:kern w:val="0"/>
            <w:sz w:val="32"/>
            <w:szCs w:val="32"/>
          </w:rPr>
          <w:t>万元，完成年初预算的</w:t>
        </w:r>
      </w:ins>
      <w:ins w:id="678" w:author="老惠" w:date="2022-11-01T10:37:41Z">
        <w:r>
          <w:rPr>
            <w:rFonts w:hint="eastAsia" w:ascii="仿宋_GB2312" w:hAnsi="仿宋" w:eastAsia="仿宋_GB2312" w:cs="Times New Roman"/>
            <w:sz w:val="32"/>
            <w:szCs w:val="32"/>
            <w:lang w:val="en-US" w:eastAsia="zh-CN"/>
          </w:rPr>
          <w:t>100</w:t>
        </w:r>
      </w:ins>
      <w:ins w:id="679" w:author="老惠" w:date="2022-11-01T10:37:41Z">
        <w:r>
          <w:rPr>
            <w:rFonts w:hint="eastAsia" w:ascii="仿宋_GB2312" w:hAnsi="仿宋" w:eastAsia="仿宋_GB2312"/>
            <w:sz w:val="32"/>
            <w:szCs w:val="32"/>
          </w:rPr>
          <w:t>%。</w:t>
        </w:r>
      </w:ins>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w:t>
      </w:r>
      <w:ins w:id="680" w:author="老惠" w:date="2022-08-10T19:33:12Z">
        <w:r>
          <w:rPr>
            <w:rFonts w:hint="eastAsia" w:ascii="仿宋_GB2312" w:eastAsia="仿宋_GB2312" w:cs="仿宋_GB2312"/>
            <w:kern w:val="0"/>
            <w:sz w:val="32"/>
            <w:szCs w:val="32"/>
            <w:lang w:eastAsia="zh-CN"/>
          </w:rPr>
          <w:t>出</w:t>
        </w:r>
      </w:ins>
      <w:ins w:id="681" w:author="老惠" w:date="2022-11-01T11:06:55Z">
        <w:r>
          <w:rPr>
            <w:rFonts w:hint="eastAsia" w:ascii="仿宋_GB2312" w:eastAsia="仿宋_GB2312" w:cs="仿宋_GB2312"/>
            <w:kern w:val="0"/>
            <w:sz w:val="32"/>
            <w:szCs w:val="32"/>
            <w:lang w:val="en-US" w:eastAsia="zh-CN"/>
          </w:rPr>
          <w:t>1</w:t>
        </w:r>
      </w:ins>
      <w:ins w:id="682" w:author="老惠" w:date="2022-11-01T11:06:57Z">
        <w:r>
          <w:rPr>
            <w:rFonts w:hint="eastAsia" w:ascii="仿宋_GB2312" w:eastAsia="仿宋_GB2312" w:cs="仿宋_GB2312"/>
            <w:kern w:val="0"/>
            <w:sz w:val="32"/>
            <w:szCs w:val="32"/>
            <w:lang w:val="en-US" w:eastAsia="zh-CN"/>
          </w:rPr>
          <w:t>154</w:t>
        </w:r>
      </w:ins>
      <w:ins w:id="683" w:author="老惠" w:date="2022-11-01T11:06:58Z">
        <w:r>
          <w:rPr>
            <w:rFonts w:hint="eastAsia" w:ascii="仿宋_GB2312" w:eastAsia="仿宋_GB2312" w:cs="仿宋_GB2312"/>
            <w:kern w:val="0"/>
            <w:sz w:val="32"/>
            <w:szCs w:val="32"/>
            <w:lang w:val="en-US" w:eastAsia="zh-CN"/>
          </w:rPr>
          <w:t>.03</w:t>
        </w:r>
      </w:ins>
      <w:r>
        <w:rPr>
          <w:rFonts w:hint="eastAsia" w:ascii="仿宋_GB2312" w:eastAsia="仿宋_GB2312" w:cs="仿宋_GB2312"/>
          <w:kern w:val="0"/>
          <w:sz w:val="32"/>
          <w:szCs w:val="32"/>
        </w:rPr>
        <w:t>万元，支出具体情况如下：</w:t>
      </w:r>
    </w:p>
    <w:p>
      <w:pPr>
        <w:widowControl/>
        <w:autoSpaceDE w:val="0"/>
        <w:autoSpaceDN w:val="0"/>
        <w:adjustRightInd w:val="0"/>
        <w:spacing w:before="0" w:beforeLines="0" w:after="0" w:afterLines="0" w:line="560" w:lineRule="exact"/>
        <w:ind w:firstLine="640" w:firstLineChars="200"/>
        <w:jc w:val="both"/>
        <w:rPr>
          <w:rFonts w:hint="eastAsia" w:ascii="仿宋_GB2312" w:eastAsia="仿宋_GB2312"/>
          <w:bCs/>
          <w:kern w:val="0"/>
          <w:sz w:val="32"/>
          <w:szCs w:val="32"/>
        </w:rPr>
      </w:pPr>
      <w:r>
        <w:rPr>
          <w:rFonts w:hint="eastAsia" w:ascii="仿宋_GB2312" w:eastAsia="仿宋_GB2312"/>
          <w:bCs/>
          <w:kern w:val="0"/>
          <w:sz w:val="32"/>
          <w:szCs w:val="32"/>
        </w:rPr>
        <w:t>（一）工资福利支出</w:t>
      </w:r>
      <w:ins w:id="684" w:author="老惠" w:date="2022-08-10T19:39:13Z">
        <w:r>
          <w:rPr>
            <w:rFonts w:hint="eastAsia" w:ascii="仿宋_GB2312" w:eastAsia="仿宋_GB2312"/>
            <w:bCs/>
            <w:kern w:val="0"/>
            <w:sz w:val="32"/>
            <w:szCs w:val="32"/>
            <w:lang w:val="en-US" w:eastAsia="zh-CN"/>
          </w:rPr>
          <w:t>92</w:t>
        </w:r>
      </w:ins>
      <w:ins w:id="685" w:author="老惠" w:date="2022-08-10T19:39:14Z">
        <w:r>
          <w:rPr>
            <w:rFonts w:hint="eastAsia" w:ascii="仿宋_GB2312" w:eastAsia="仿宋_GB2312"/>
            <w:bCs/>
            <w:kern w:val="0"/>
            <w:sz w:val="32"/>
            <w:szCs w:val="32"/>
            <w:lang w:val="en-US" w:eastAsia="zh-CN"/>
          </w:rPr>
          <w:t>8.0</w:t>
        </w:r>
      </w:ins>
      <w:ins w:id="686" w:author="老惠" w:date="2022-08-10T19:39:15Z">
        <w:r>
          <w:rPr>
            <w:rFonts w:hint="eastAsia" w:ascii="仿宋_GB2312" w:eastAsia="仿宋_GB2312"/>
            <w:bCs/>
            <w:kern w:val="0"/>
            <w:sz w:val="32"/>
            <w:szCs w:val="32"/>
            <w:lang w:val="en-US" w:eastAsia="zh-CN"/>
          </w:rPr>
          <w:t>8</w:t>
        </w:r>
      </w:ins>
      <w:r>
        <w:rPr>
          <w:rFonts w:hint="eastAsia" w:ascii="仿宋_GB2312" w:eastAsia="仿宋_GB2312"/>
          <w:bCs/>
          <w:kern w:val="0"/>
          <w:sz w:val="32"/>
          <w:szCs w:val="32"/>
        </w:rPr>
        <w:t>万元，完成年初预算的</w:t>
      </w:r>
      <w:ins w:id="687" w:author="老惠" w:date="2022-08-10T19:57:45Z">
        <w:r>
          <w:rPr>
            <w:rFonts w:hint="eastAsia" w:ascii="仿宋_GB2312" w:eastAsia="仿宋_GB2312"/>
            <w:bCs/>
            <w:kern w:val="0"/>
            <w:sz w:val="32"/>
            <w:szCs w:val="32"/>
            <w:lang w:val="en-US" w:eastAsia="zh-CN"/>
          </w:rPr>
          <w:t>10</w:t>
        </w:r>
      </w:ins>
      <w:ins w:id="688" w:author="老惠" w:date="2022-08-10T19:57:49Z">
        <w:r>
          <w:rPr>
            <w:rFonts w:hint="eastAsia" w:ascii="仿宋_GB2312" w:eastAsia="仿宋_GB2312"/>
            <w:bCs/>
            <w:kern w:val="0"/>
            <w:sz w:val="32"/>
            <w:szCs w:val="32"/>
            <w:lang w:val="en-US" w:eastAsia="zh-CN"/>
          </w:rPr>
          <w:t>6</w:t>
        </w:r>
      </w:ins>
      <w:r>
        <w:rPr>
          <w:rFonts w:hint="eastAsia" w:ascii="仿宋_GB2312" w:eastAsia="仿宋_GB2312"/>
          <w:bCs/>
          <w:kern w:val="0"/>
          <w:sz w:val="32"/>
          <w:szCs w:val="32"/>
        </w:rPr>
        <w:t>%</w:t>
      </w:r>
      <w:ins w:id="689" w:author="老惠" w:date="2022-08-17T11:30:09Z">
        <w:r>
          <w:rPr>
            <w:rFonts w:hint="eastAsia" w:ascii="仿宋_GB2312" w:eastAsia="仿宋_GB2312"/>
            <w:bCs/>
            <w:kern w:val="0"/>
            <w:sz w:val="32"/>
            <w:szCs w:val="32"/>
            <w:lang w:eastAsia="zh-CN"/>
          </w:rPr>
          <w:t>。</w:t>
        </w:r>
      </w:ins>
      <w:ins w:id="690" w:author="老惠" w:date="2022-08-17T11:30:06Z">
        <w:r>
          <w:rPr>
            <w:rFonts w:hint="eastAsia" w:ascii="仿宋_GB2312" w:hAnsi="Times New Roman" w:eastAsia="仿宋_GB2312" w:cs="Times New Roman"/>
            <w:bCs/>
            <w:sz w:val="32"/>
            <w:szCs w:val="32"/>
            <w:shd w:val="clear" w:fill="FFFFFF"/>
          </w:rPr>
          <w:t>预决算差异原因</w:t>
        </w:r>
      </w:ins>
      <w:ins w:id="691" w:author="老惠" w:date="2022-08-17T11:29:09Z">
        <w:r>
          <w:rPr>
            <w:rFonts w:hint="eastAsia" w:ascii="仿宋_GB2312" w:eastAsia="仿宋_GB2312"/>
            <w:bCs/>
            <w:kern w:val="0"/>
            <w:sz w:val="32"/>
            <w:szCs w:val="32"/>
            <w:lang w:eastAsia="zh-CN"/>
          </w:rPr>
          <w:t>：</w:t>
        </w:r>
      </w:ins>
      <w:ins w:id="692" w:author="老惠" w:date="2022-08-10T19:58:29Z">
        <w:r>
          <w:rPr>
            <w:rFonts w:hint="eastAsia" w:ascii="仿宋_GB2312" w:hAnsi="Times New Roman" w:eastAsia="仿宋_GB2312" w:cs="Times New Roman"/>
            <w:bCs/>
            <w:sz w:val="32"/>
            <w:szCs w:val="32"/>
            <w:shd w:val="clear" w:fill="FFFFFF"/>
          </w:rPr>
          <w:t>在职人数较上年增加</w:t>
        </w:r>
      </w:ins>
      <w:ins w:id="693" w:author="老惠" w:date="2022-08-11T10:12:21Z">
        <w:r>
          <w:rPr>
            <w:rFonts w:hint="eastAsia" w:ascii="仿宋_GB2312" w:eastAsia="仿宋_GB2312" w:cs="Times New Roman"/>
            <w:bCs/>
            <w:sz w:val="32"/>
            <w:szCs w:val="32"/>
            <w:shd w:val="clear" w:fill="FFFFFF"/>
            <w:lang w:val="en-US" w:eastAsia="zh-CN"/>
          </w:rPr>
          <w:t>4</w:t>
        </w:r>
      </w:ins>
      <w:ins w:id="694" w:author="老惠" w:date="2022-08-11T10:12:22Z">
        <w:r>
          <w:rPr>
            <w:rFonts w:hint="eastAsia" w:ascii="仿宋_GB2312" w:eastAsia="仿宋_GB2312" w:cs="Times New Roman"/>
            <w:bCs/>
            <w:sz w:val="32"/>
            <w:szCs w:val="32"/>
            <w:shd w:val="clear" w:fill="FFFFFF"/>
            <w:lang w:val="en-US" w:eastAsia="zh-CN"/>
          </w:rPr>
          <w:t>人</w:t>
        </w:r>
      </w:ins>
      <w:ins w:id="695" w:author="老惠" w:date="2022-08-10T19:58:29Z">
        <w:r>
          <w:rPr>
            <w:rFonts w:hint="eastAsia" w:ascii="仿宋_GB2312" w:hAnsi="Times New Roman" w:eastAsia="仿宋_GB2312" w:cs="Times New Roman"/>
            <w:bCs/>
            <w:sz w:val="32"/>
            <w:szCs w:val="32"/>
            <w:shd w:val="clear" w:fill="FFFFFF"/>
          </w:rPr>
          <w:t>，导致相应的工资、五险二金和绩效等配套经费增加。</w:t>
        </w:r>
      </w:ins>
      <w:ins w:id="696" w:author="老惠" w:date="2022-08-17T11:29:16Z">
        <w:r>
          <w:rPr>
            <w:rFonts w:hint="eastAsia" w:ascii="仿宋_GB2312" w:eastAsia="仿宋_GB2312" w:cs="Times New Roman"/>
            <w:bCs/>
            <w:sz w:val="32"/>
            <w:szCs w:val="32"/>
            <w:shd w:val="clear" w:fill="FFFFFF"/>
            <w:lang w:eastAsia="zh-CN"/>
          </w:rPr>
          <w:t>支出</w:t>
        </w:r>
      </w:ins>
      <w:ins w:id="697" w:author="老惠" w:date="2022-08-17T11:29:18Z">
        <w:r>
          <w:rPr>
            <w:rFonts w:hint="eastAsia" w:ascii="仿宋_GB2312" w:eastAsia="仿宋_GB2312" w:cs="Times New Roman"/>
            <w:bCs/>
            <w:sz w:val="32"/>
            <w:szCs w:val="32"/>
            <w:shd w:val="clear" w:fill="FFFFFF"/>
            <w:lang w:eastAsia="zh-CN"/>
          </w:rPr>
          <w:t>内容</w:t>
        </w:r>
      </w:ins>
      <w:ins w:id="698" w:author="老惠" w:date="2022-08-17T11:27:59Z">
        <w:r>
          <w:rPr>
            <w:rFonts w:hint="eastAsia" w:ascii="仿宋_GB2312" w:eastAsia="仿宋_GB2312" w:cs="仿宋_GB2312"/>
            <w:bCs/>
            <w:color w:val="000000" w:themeColor="text1"/>
            <w:sz w:val="32"/>
            <w:szCs w:val="32"/>
            <w:lang w:eastAsia="zh-CN"/>
            <w14:textFill>
              <w14:solidFill>
                <w14:schemeClr w14:val="tx1"/>
              </w14:solidFill>
            </w14:textFill>
          </w:rPr>
          <w:t>主要包括：</w:t>
        </w:r>
      </w:ins>
      <w:ins w:id="699" w:author="老惠" w:date="2022-08-17T11:27:19Z">
        <w:r>
          <w:rPr>
            <w:rFonts w:hint="eastAsia" w:ascii="仿宋_GB2312" w:eastAsia="仿宋_GB2312" w:cs="仿宋_GB2312"/>
            <w:bCs/>
            <w:color w:val="000000" w:themeColor="text1"/>
            <w:sz w:val="32"/>
            <w:szCs w:val="32"/>
            <w:lang w:eastAsia="zh-CN"/>
            <w14:textFill>
              <w14:solidFill>
                <w14:schemeClr w14:val="tx1"/>
              </w14:solidFill>
            </w14:textFill>
          </w:rPr>
          <w:t>基本工资、津贴补贴、 奖金、机关事业单位基本养老保险缴费、职业年金缴费、其他社会保障缴费、其他工资福利支出</w:t>
        </w:r>
      </w:ins>
      <w:ins w:id="700" w:author="老惠" w:date="2022-08-17T11:30:26Z">
        <w:r>
          <w:rPr>
            <w:rFonts w:hint="eastAsia" w:ascii="仿宋_GB2312" w:eastAsia="仿宋_GB2312" w:cs="仿宋_GB2312"/>
            <w:bCs/>
            <w:color w:val="000000" w:themeColor="text1"/>
            <w:sz w:val="32"/>
            <w:szCs w:val="32"/>
            <w:lang w:eastAsia="zh-CN"/>
            <w14:textFill>
              <w14:solidFill>
                <w14:schemeClr w14:val="tx1"/>
              </w14:solidFill>
            </w14:textFill>
          </w:rPr>
          <w:t>。</w:t>
        </w:r>
      </w:ins>
    </w:p>
    <w:p>
      <w:pPr>
        <w:pStyle w:val="6"/>
        <w:widowControl/>
        <w:autoSpaceDE w:val="0"/>
        <w:autoSpaceDN w:val="0"/>
        <w:adjustRightInd w:val="0"/>
        <w:spacing w:beforeLines="0" w:beforeAutospacing="0" w:afterLines="0" w:afterAutospacing="0" w:line="555" w:lineRule="atLeast"/>
        <w:ind w:firstLine="640" w:firstLineChars="200"/>
        <w:jc w:val="both"/>
        <w:rPr>
          <w:rFonts w:hint="eastAsia" w:ascii="仿宋_GB2312" w:eastAsia="仿宋_GB2312"/>
          <w:bCs/>
          <w:kern w:val="0"/>
          <w:sz w:val="32"/>
          <w:szCs w:val="32"/>
        </w:rPr>
        <w:pPrChange w:id="701" w:author="老惠" w:date="2022-08-17T19:45:25Z">
          <w:pPr>
            <w:pStyle w:val="6"/>
            <w:widowControl/>
            <w:autoSpaceDE w:val="0"/>
            <w:autoSpaceDN w:val="0"/>
            <w:adjustRightInd w:val="0"/>
            <w:spacing w:line="555" w:lineRule="atLeast"/>
            <w:ind w:firstLine="640" w:firstLineChars="200"/>
            <w:jc w:val="both"/>
          </w:pPr>
        </w:pPrChange>
      </w:pPr>
      <w:r>
        <w:rPr>
          <w:rFonts w:hint="eastAsia" w:ascii="仿宋_GB2312" w:eastAsia="仿宋_GB2312"/>
          <w:bCs/>
          <w:kern w:val="0"/>
          <w:sz w:val="32"/>
          <w:szCs w:val="32"/>
        </w:rPr>
        <w:t>（二）商品和服务支出</w:t>
      </w:r>
      <w:ins w:id="702" w:author="老惠" w:date="2022-08-10T19:39:55Z">
        <w:r>
          <w:rPr>
            <w:rFonts w:hint="eastAsia" w:ascii="仿宋_GB2312" w:eastAsia="仿宋_GB2312"/>
            <w:bCs/>
            <w:kern w:val="0"/>
            <w:sz w:val="32"/>
            <w:szCs w:val="32"/>
            <w:lang w:val="en-US" w:eastAsia="zh-CN"/>
          </w:rPr>
          <w:t>189</w:t>
        </w:r>
      </w:ins>
      <w:ins w:id="703" w:author="老惠" w:date="2022-08-10T19:39:56Z">
        <w:r>
          <w:rPr>
            <w:rFonts w:hint="eastAsia" w:ascii="仿宋_GB2312" w:eastAsia="仿宋_GB2312"/>
            <w:bCs/>
            <w:kern w:val="0"/>
            <w:sz w:val="32"/>
            <w:szCs w:val="32"/>
            <w:lang w:val="en-US" w:eastAsia="zh-CN"/>
          </w:rPr>
          <w:t>.</w:t>
        </w:r>
      </w:ins>
      <w:ins w:id="704" w:author="老惠" w:date="2022-08-10T19:39:57Z">
        <w:r>
          <w:rPr>
            <w:rFonts w:hint="eastAsia" w:ascii="仿宋_GB2312" w:eastAsia="仿宋_GB2312"/>
            <w:bCs/>
            <w:kern w:val="0"/>
            <w:sz w:val="32"/>
            <w:szCs w:val="32"/>
            <w:lang w:val="en-US" w:eastAsia="zh-CN"/>
          </w:rPr>
          <w:t>49</w:t>
        </w:r>
      </w:ins>
      <w:r>
        <w:rPr>
          <w:rFonts w:hint="eastAsia" w:ascii="仿宋_GB2312" w:eastAsia="仿宋_GB2312"/>
          <w:bCs/>
          <w:kern w:val="0"/>
          <w:sz w:val="32"/>
          <w:szCs w:val="32"/>
        </w:rPr>
        <w:t>万元，完成年初预算的</w:t>
      </w:r>
      <w:ins w:id="705" w:author="老惠" w:date="2022-08-10T19:59:48Z">
        <w:r>
          <w:rPr>
            <w:rFonts w:hint="eastAsia" w:ascii="仿宋_GB2312" w:eastAsia="仿宋_GB2312"/>
            <w:bCs/>
            <w:kern w:val="0"/>
            <w:sz w:val="32"/>
            <w:szCs w:val="32"/>
            <w:lang w:val="en-US" w:eastAsia="zh-CN"/>
          </w:rPr>
          <w:t>9</w:t>
        </w:r>
      </w:ins>
      <w:ins w:id="706" w:author="老惠" w:date="2022-08-10T19:59:49Z">
        <w:r>
          <w:rPr>
            <w:rFonts w:hint="eastAsia" w:ascii="仿宋_GB2312" w:eastAsia="仿宋_GB2312"/>
            <w:bCs/>
            <w:kern w:val="0"/>
            <w:sz w:val="32"/>
            <w:szCs w:val="32"/>
            <w:lang w:val="en-US" w:eastAsia="zh-CN"/>
          </w:rPr>
          <w:t>8</w:t>
        </w:r>
      </w:ins>
      <w:ins w:id="707" w:author="老惠" w:date="2022-08-10T19:59:50Z">
        <w:r>
          <w:rPr>
            <w:rFonts w:hint="eastAsia" w:ascii="仿宋_GB2312" w:eastAsia="仿宋_GB2312"/>
            <w:bCs/>
            <w:kern w:val="0"/>
            <w:sz w:val="32"/>
            <w:szCs w:val="32"/>
            <w:lang w:val="en-US" w:eastAsia="zh-CN"/>
          </w:rPr>
          <w:t>.</w:t>
        </w:r>
      </w:ins>
      <w:ins w:id="708" w:author="老惠" w:date="2022-08-10T19:59:52Z">
        <w:r>
          <w:rPr>
            <w:rFonts w:hint="eastAsia" w:ascii="仿宋_GB2312" w:eastAsia="仿宋_GB2312"/>
            <w:bCs/>
            <w:kern w:val="0"/>
            <w:sz w:val="32"/>
            <w:szCs w:val="32"/>
            <w:lang w:val="en-US" w:eastAsia="zh-CN"/>
          </w:rPr>
          <w:t>86</w:t>
        </w:r>
      </w:ins>
      <w:r>
        <w:rPr>
          <w:rFonts w:hint="eastAsia" w:ascii="仿宋_GB2312" w:eastAsia="仿宋_GB2312"/>
          <w:bCs/>
          <w:kern w:val="0"/>
          <w:sz w:val="32"/>
          <w:szCs w:val="32"/>
        </w:rPr>
        <w:t>%</w:t>
      </w:r>
      <w:ins w:id="709" w:author="老惠" w:date="2022-08-17T11:30:02Z">
        <w:r>
          <w:rPr>
            <w:rFonts w:hint="eastAsia" w:ascii="仿宋_GB2312" w:eastAsia="仿宋_GB2312"/>
            <w:bCs/>
            <w:kern w:val="0"/>
            <w:sz w:val="32"/>
            <w:szCs w:val="32"/>
            <w:lang w:eastAsia="zh-CN"/>
          </w:rPr>
          <w:t>。</w:t>
        </w:r>
      </w:ins>
      <w:ins w:id="710" w:author="老惠" w:date="2022-08-17T11:29:55Z">
        <w:r>
          <w:rPr>
            <w:rFonts w:hint="eastAsia" w:ascii="仿宋_GB2312" w:hAnsi="Times New Roman" w:eastAsia="仿宋_GB2312" w:cs="Times New Roman"/>
            <w:bCs/>
            <w:sz w:val="32"/>
            <w:szCs w:val="32"/>
            <w:shd w:val="clear" w:fill="FFFFFF"/>
          </w:rPr>
          <w:t>预决算差异原因</w:t>
        </w:r>
      </w:ins>
      <w:ins w:id="711" w:author="老惠" w:date="2022-08-17T11:29:59Z">
        <w:r>
          <w:rPr>
            <w:rFonts w:hint="eastAsia" w:ascii="仿宋_GB2312" w:eastAsia="仿宋_GB2312" w:cs="Times New Roman"/>
            <w:bCs/>
            <w:sz w:val="32"/>
            <w:szCs w:val="32"/>
            <w:shd w:val="clear" w:fill="FFFFFF"/>
            <w:lang w:eastAsia="zh-CN"/>
          </w:rPr>
          <w:t>：</w:t>
        </w:r>
      </w:ins>
      <w:ins w:id="712" w:author="老惠" w:date="2022-08-10T20:00:16Z">
        <w:r>
          <w:rPr>
            <w:rFonts w:hint="eastAsia" w:ascii="仿宋_GB2312" w:hAnsi="Times New Roman" w:eastAsia="仿宋_GB2312" w:cs="Times New Roman"/>
            <w:bCs/>
            <w:sz w:val="32"/>
            <w:szCs w:val="32"/>
            <w:shd w:val="clear" w:fill="FFFFFF"/>
          </w:rPr>
          <w:t>财政国库指标限额影响</w:t>
        </w:r>
      </w:ins>
      <w:ins w:id="713" w:author="老惠" w:date="2022-08-10T20:00:17Z">
        <w:r>
          <w:rPr>
            <w:rFonts w:hint="eastAsia" w:ascii="仿宋_GB2312" w:hAnsi="Times New Roman" w:eastAsia="仿宋_GB2312" w:cs="Times New Roman"/>
            <w:bCs/>
            <w:sz w:val="32"/>
            <w:szCs w:val="32"/>
            <w:shd w:val="clear" w:fill="FFFFFF"/>
          </w:rPr>
          <w:t>，部分公用经费未能支付。</w:t>
        </w:r>
      </w:ins>
      <w:ins w:id="714" w:author="老惠" w:date="2022-08-17T11:29:39Z">
        <w:r>
          <w:rPr>
            <w:rFonts w:hint="eastAsia" w:ascii="仿宋_GB2312" w:eastAsia="仿宋_GB2312" w:cs="Times New Roman"/>
            <w:bCs/>
            <w:sz w:val="32"/>
            <w:szCs w:val="32"/>
            <w:shd w:val="clear" w:fill="FFFFFF"/>
            <w:lang w:eastAsia="zh-CN"/>
          </w:rPr>
          <w:t>支出</w:t>
        </w:r>
      </w:ins>
      <w:ins w:id="715" w:author="老惠" w:date="2022-08-17T11:29:40Z">
        <w:r>
          <w:rPr>
            <w:rFonts w:hint="eastAsia" w:ascii="仿宋_GB2312" w:eastAsia="仿宋_GB2312" w:cs="Times New Roman"/>
            <w:bCs/>
            <w:sz w:val="32"/>
            <w:szCs w:val="32"/>
            <w:shd w:val="clear" w:fill="FFFFFF"/>
            <w:lang w:eastAsia="zh-CN"/>
          </w:rPr>
          <w:t>内容</w:t>
        </w:r>
      </w:ins>
      <w:ins w:id="716" w:author="老惠" w:date="2022-08-17T11:28:31Z">
        <w:r>
          <w:rPr>
            <w:rFonts w:hint="eastAsia" w:ascii="仿宋_GB2312" w:eastAsia="仿宋_GB2312" w:cs="仿宋_GB2312"/>
            <w:bCs/>
            <w:color w:val="000000" w:themeColor="text1"/>
            <w:sz w:val="32"/>
            <w:szCs w:val="32"/>
            <w:lang w:eastAsia="zh-CN"/>
            <w14:textFill>
              <w14:solidFill>
                <w14:schemeClr w14:val="tx1"/>
              </w14:solidFill>
            </w14:textFill>
          </w:rPr>
          <w:t>主要包括：办公费、水费、电费、邮电费、物业管理费、差旅费、维修（护）费、培训费、公务接待费、劳务费、委托业务费、工会经费、福利费、公务用车运行维护费、其他交通费用、其他商品和服务支出。</w:t>
        </w:r>
      </w:ins>
    </w:p>
    <w:p>
      <w:pPr>
        <w:pStyle w:val="6"/>
        <w:widowControl/>
        <w:autoSpaceDE w:val="0"/>
        <w:autoSpaceDN w:val="0"/>
        <w:adjustRightInd w:val="0"/>
        <w:spacing w:beforeLines="0" w:beforeAutospacing="0" w:afterLines="0" w:afterAutospacing="0" w:line="555" w:lineRule="atLeast"/>
        <w:ind w:firstLine="640" w:firstLineChars="200"/>
        <w:jc w:val="both"/>
        <w:rPr>
          <w:rFonts w:hint="eastAsia" w:ascii="黑体" w:hAnsi="黑体" w:eastAsia="黑体" w:cs="仿宋_GB2312"/>
          <w:kern w:val="0"/>
          <w:sz w:val="32"/>
          <w:szCs w:val="32"/>
        </w:rPr>
        <w:pPrChange w:id="717" w:author="老惠" w:date="2022-08-17T19:45:25Z">
          <w:pPr>
            <w:pStyle w:val="6"/>
            <w:widowControl/>
            <w:autoSpaceDE w:val="0"/>
            <w:autoSpaceDN w:val="0"/>
            <w:adjustRightInd w:val="0"/>
            <w:spacing w:line="555" w:lineRule="atLeast"/>
            <w:ind w:firstLine="640" w:firstLineChars="200"/>
            <w:jc w:val="both"/>
          </w:pPr>
        </w:pPrChange>
      </w:pPr>
      <w:ins w:id="718" w:author="老惠" w:date="2022-08-10T20:00:52Z">
        <w:r>
          <w:rPr>
            <w:rFonts w:hint="eastAsia" w:ascii="仿宋_GB2312" w:hAnsi="Times New Roman" w:eastAsia="仿宋_GB2312" w:cs="Times New Roman"/>
            <w:bCs/>
            <w:sz w:val="32"/>
            <w:szCs w:val="32"/>
            <w:shd w:val="clear" w:fill="FFFFFF"/>
          </w:rPr>
          <w:t>（三）对个人和家庭的补助</w:t>
        </w:r>
      </w:ins>
      <w:ins w:id="719" w:author="老惠" w:date="2022-08-10T20:01:19Z">
        <w:r>
          <w:rPr>
            <w:rFonts w:hint="eastAsia" w:ascii="仿宋_GB2312" w:hAnsi="Times New Roman" w:eastAsia="仿宋_GB2312" w:cs="Times New Roman"/>
            <w:bCs/>
            <w:sz w:val="32"/>
            <w:szCs w:val="32"/>
            <w:shd w:val="clear" w:fill="FFFFFF"/>
            <w:lang w:val="en-US" w:eastAsia="zh-CN"/>
          </w:rPr>
          <w:t>3</w:t>
        </w:r>
      </w:ins>
      <w:ins w:id="720" w:author="老惠" w:date="2022-08-10T20:01:20Z">
        <w:r>
          <w:rPr>
            <w:rFonts w:hint="eastAsia" w:ascii="仿宋_GB2312" w:hAnsi="Times New Roman" w:eastAsia="仿宋_GB2312" w:cs="Times New Roman"/>
            <w:bCs/>
            <w:sz w:val="32"/>
            <w:szCs w:val="32"/>
            <w:shd w:val="clear" w:fill="FFFFFF"/>
            <w:lang w:val="en-US" w:eastAsia="zh-CN"/>
          </w:rPr>
          <w:t>6.4</w:t>
        </w:r>
      </w:ins>
      <w:ins w:id="721" w:author="老惠" w:date="2022-08-10T20:01:21Z">
        <w:r>
          <w:rPr>
            <w:rFonts w:hint="eastAsia" w:ascii="仿宋_GB2312" w:hAnsi="Times New Roman" w:eastAsia="仿宋_GB2312" w:cs="Times New Roman"/>
            <w:bCs/>
            <w:sz w:val="32"/>
            <w:szCs w:val="32"/>
            <w:shd w:val="clear" w:fill="FFFFFF"/>
            <w:lang w:val="en-US" w:eastAsia="zh-CN"/>
          </w:rPr>
          <w:t>6</w:t>
        </w:r>
      </w:ins>
      <w:ins w:id="722" w:author="老惠" w:date="2022-08-10T20:00:52Z">
        <w:r>
          <w:rPr>
            <w:rFonts w:hint="eastAsia" w:ascii="仿宋_GB2312" w:hAnsi="Times New Roman" w:eastAsia="仿宋_GB2312" w:cs="Times New Roman"/>
            <w:bCs/>
            <w:sz w:val="32"/>
            <w:szCs w:val="32"/>
            <w:shd w:val="clear" w:fill="FFFFFF"/>
          </w:rPr>
          <w:t>万元，完成年初预算的</w:t>
        </w:r>
      </w:ins>
      <w:ins w:id="723" w:author="老惠" w:date="2022-08-10T20:02:07Z">
        <w:r>
          <w:rPr>
            <w:rFonts w:hint="eastAsia" w:ascii="仿宋_GB2312" w:hAnsi="Times New Roman" w:eastAsia="仿宋_GB2312" w:cs="Times New Roman"/>
            <w:bCs/>
            <w:sz w:val="32"/>
            <w:szCs w:val="32"/>
            <w:shd w:val="clear" w:fill="FFFFFF"/>
            <w:lang w:val="en-US" w:eastAsia="zh-CN"/>
          </w:rPr>
          <w:t>382</w:t>
        </w:r>
      </w:ins>
      <w:ins w:id="724" w:author="老惠" w:date="2022-08-10T20:02:08Z">
        <w:r>
          <w:rPr>
            <w:rFonts w:hint="eastAsia" w:ascii="仿宋_GB2312" w:hAnsi="Times New Roman" w:eastAsia="仿宋_GB2312" w:cs="Times New Roman"/>
            <w:bCs/>
            <w:sz w:val="32"/>
            <w:szCs w:val="32"/>
            <w:shd w:val="clear" w:fill="FFFFFF"/>
            <w:lang w:val="en-US" w:eastAsia="zh-CN"/>
          </w:rPr>
          <w:t>.58</w:t>
        </w:r>
      </w:ins>
      <w:ins w:id="725" w:author="老惠" w:date="2022-08-10T20:00:52Z">
        <w:r>
          <w:rPr>
            <w:rFonts w:hint="eastAsia" w:ascii="仿宋_GB2312" w:hAnsi="Times New Roman" w:eastAsia="仿宋_GB2312" w:cs="Times New Roman"/>
            <w:bCs/>
            <w:sz w:val="32"/>
            <w:szCs w:val="32"/>
            <w:shd w:val="clear" w:fill="FFFFFF"/>
          </w:rPr>
          <w:t>%。预决算差异原因：</w:t>
        </w:r>
      </w:ins>
      <w:ins w:id="726" w:author="老惠" w:date="2022-08-10T20:02:29Z">
        <w:r>
          <w:rPr>
            <w:rFonts w:hint="eastAsia" w:ascii="仿宋_GB2312" w:hAnsi="Times New Roman" w:eastAsia="仿宋_GB2312" w:cs="Times New Roman"/>
            <w:bCs/>
            <w:sz w:val="32"/>
            <w:szCs w:val="32"/>
            <w:shd w:val="clear" w:fill="FFFFFF"/>
            <w:lang w:eastAsia="zh-CN"/>
          </w:rPr>
          <w:t>本年</w:t>
        </w:r>
      </w:ins>
      <w:ins w:id="727" w:author="老惠" w:date="2022-08-10T20:02:30Z">
        <w:r>
          <w:rPr>
            <w:rFonts w:hint="eastAsia" w:ascii="仿宋_GB2312" w:hAnsi="Times New Roman" w:eastAsia="仿宋_GB2312" w:cs="Times New Roman"/>
            <w:bCs/>
            <w:sz w:val="32"/>
            <w:szCs w:val="32"/>
            <w:shd w:val="clear" w:fill="FFFFFF"/>
            <w:lang w:eastAsia="zh-CN"/>
          </w:rPr>
          <w:t>度有</w:t>
        </w:r>
      </w:ins>
      <w:ins w:id="728" w:author="老惠" w:date="2022-08-10T20:02:31Z">
        <w:r>
          <w:rPr>
            <w:rFonts w:hint="eastAsia" w:ascii="仿宋_GB2312" w:hAnsi="Times New Roman" w:eastAsia="仿宋_GB2312" w:cs="Times New Roman"/>
            <w:bCs/>
            <w:sz w:val="32"/>
            <w:szCs w:val="32"/>
            <w:shd w:val="clear" w:fill="FFFFFF"/>
            <w:lang w:val="en-US" w:eastAsia="zh-CN"/>
          </w:rPr>
          <w:t>1</w:t>
        </w:r>
      </w:ins>
      <w:ins w:id="729" w:author="老惠" w:date="2022-08-10T20:02:32Z">
        <w:r>
          <w:rPr>
            <w:rFonts w:hint="eastAsia" w:ascii="仿宋_GB2312" w:hAnsi="Times New Roman" w:eastAsia="仿宋_GB2312" w:cs="Times New Roman"/>
            <w:bCs/>
            <w:sz w:val="32"/>
            <w:szCs w:val="32"/>
            <w:shd w:val="clear" w:fill="FFFFFF"/>
            <w:lang w:val="en-US" w:eastAsia="zh-CN"/>
          </w:rPr>
          <w:t>人</w:t>
        </w:r>
      </w:ins>
      <w:ins w:id="730" w:author="老惠" w:date="2022-08-10T20:00:52Z">
        <w:r>
          <w:rPr>
            <w:rFonts w:hint="eastAsia" w:ascii="仿宋_GB2312" w:hAnsi="Times New Roman" w:eastAsia="仿宋_GB2312" w:cs="Times New Roman"/>
            <w:bCs/>
            <w:sz w:val="32"/>
            <w:szCs w:val="32"/>
            <w:shd w:val="clear" w:fill="FFFFFF"/>
          </w:rPr>
          <w:t>死亡拨付丧葬抚恤金。</w:t>
        </w:r>
      </w:ins>
      <w:ins w:id="731" w:author="老惠" w:date="2022-08-17T11:30:15Z">
        <w:r>
          <w:rPr>
            <w:rFonts w:hint="eastAsia" w:ascii="仿宋_GB2312" w:eastAsia="仿宋_GB2312" w:cs="Times New Roman"/>
            <w:bCs/>
            <w:sz w:val="32"/>
            <w:szCs w:val="32"/>
            <w:shd w:val="clear" w:fill="FFFFFF"/>
            <w:lang w:eastAsia="zh-CN"/>
          </w:rPr>
          <w:t>支出</w:t>
        </w:r>
      </w:ins>
      <w:ins w:id="732" w:author="老惠" w:date="2022-08-17T11:30:19Z">
        <w:r>
          <w:rPr>
            <w:rFonts w:hint="eastAsia" w:ascii="仿宋_GB2312" w:eastAsia="仿宋_GB2312" w:cs="Times New Roman"/>
            <w:bCs/>
            <w:sz w:val="32"/>
            <w:szCs w:val="32"/>
            <w:shd w:val="clear" w:fill="FFFFFF"/>
            <w:lang w:eastAsia="zh-CN"/>
          </w:rPr>
          <w:t>内容</w:t>
        </w:r>
      </w:ins>
      <w:ins w:id="733" w:author="老惠" w:date="2022-08-17T11:28:06Z">
        <w:r>
          <w:rPr>
            <w:rFonts w:hint="eastAsia" w:ascii="仿宋_GB2312" w:eastAsia="仿宋_GB2312" w:cs="仿宋_GB2312"/>
            <w:bCs/>
            <w:color w:val="000000" w:themeColor="text1"/>
            <w:sz w:val="32"/>
            <w:szCs w:val="32"/>
            <w:lang w:eastAsia="zh-CN"/>
            <w14:textFill>
              <w14:solidFill>
                <w14:schemeClr w14:val="tx1"/>
              </w14:solidFill>
            </w14:textFill>
          </w:rPr>
          <w:t>主要包括：</w:t>
        </w:r>
      </w:ins>
      <w:ins w:id="734" w:author="老惠" w:date="2022-08-17T11:27:39Z">
        <w:r>
          <w:rPr>
            <w:rFonts w:hint="eastAsia" w:ascii="仿宋_GB2312" w:eastAsia="仿宋_GB2312" w:cs="仿宋_GB2312"/>
            <w:bCs/>
            <w:color w:val="000000" w:themeColor="text1"/>
            <w:sz w:val="32"/>
            <w:szCs w:val="32"/>
            <w:lang w:eastAsia="zh-CN"/>
            <w14:textFill>
              <w14:solidFill>
                <w14:schemeClr w14:val="tx1"/>
              </w14:solidFill>
            </w14:textFill>
          </w:rPr>
          <w:t>退休费、生活补助、医疗费、抚恤金、奖励金、住房公积金</w:t>
        </w:r>
      </w:ins>
      <w:ins w:id="735" w:author="老惠" w:date="2022-08-17T11:30:22Z">
        <w:r>
          <w:rPr>
            <w:rFonts w:hint="eastAsia" w:ascii="仿宋_GB2312" w:eastAsia="仿宋_GB2312" w:cs="仿宋_GB2312"/>
            <w:bCs/>
            <w:color w:val="000000" w:themeColor="text1"/>
            <w:sz w:val="32"/>
            <w:szCs w:val="32"/>
            <w:lang w:eastAsia="zh-CN"/>
            <w14:textFill>
              <w14:solidFill>
                <w14:schemeClr w14:val="tx1"/>
              </w14:solidFill>
            </w14:textFill>
          </w:rPr>
          <w:t>。</w:t>
        </w:r>
      </w:ins>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bCs/>
          <w:kern w:val="0"/>
          <w:sz w:val="32"/>
          <w:szCs w:val="32"/>
        </w:rPr>
      </w:pPr>
      <w:ins w:id="736" w:author="老惠" w:date="2022-08-10T20:04:08Z">
        <w:r>
          <w:rPr>
            <w:rFonts w:hint="eastAsia" w:ascii="仿宋_GB2312" w:eastAsia="仿宋_GB2312" w:cs="仿宋_GB2312"/>
            <w:kern w:val="0"/>
            <w:sz w:val="32"/>
            <w:szCs w:val="32"/>
            <w:lang w:eastAsia="zh-CN"/>
          </w:rPr>
          <w:t>三</w:t>
        </w:r>
      </w:ins>
      <w:ins w:id="737" w:author="老惠" w:date="2022-08-10T20:04:09Z">
        <w:r>
          <w:rPr>
            <w:rFonts w:hint="eastAsia" w:ascii="仿宋_GB2312" w:eastAsia="仿宋_GB2312" w:cs="仿宋_GB2312"/>
            <w:kern w:val="0"/>
            <w:sz w:val="32"/>
            <w:szCs w:val="32"/>
            <w:lang w:eastAsia="zh-CN"/>
          </w:rPr>
          <w:t>江侗族</w:t>
        </w:r>
      </w:ins>
      <w:ins w:id="738" w:author="老惠" w:date="2022-08-10T20:04:10Z">
        <w:r>
          <w:rPr>
            <w:rFonts w:hint="eastAsia" w:ascii="仿宋_GB2312" w:eastAsia="仿宋_GB2312" w:cs="仿宋_GB2312"/>
            <w:kern w:val="0"/>
            <w:sz w:val="32"/>
            <w:szCs w:val="32"/>
            <w:lang w:eastAsia="zh-CN"/>
          </w:rPr>
          <w:t>自</w:t>
        </w:r>
      </w:ins>
      <w:ins w:id="739" w:author="老惠" w:date="2022-08-10T20:04:10Z">
        <w:r>
          <w:rPr>
            <w:rFonts w:hint="eastAsia" w:ascii="仿宋_GB2312" w:eastAsia="仿宋_GB2312" w:cs="Times New Roman"/>
            <w:bCs/>
            <w:kern w:val="0"/>
            <w:sz w:val="32"/>
            <w:szCs w:val="32"/>
            <w:shd w:val="clear" w:fill="FFFFFF"/>
            <w:lang w:eastAsia="zh-CN" w:bidi="ar"/>
          </w:rPr>
          <w:t>治</w:t>
        </w:r>
      </w:ins>
      <w:ins w:id="740" w:author="老惠" w:date="2022-08-10T20:04:11Z">
        <w:r>
          <w:rPr>
            <w:rFonts w:hint="eastAsia" w:ascii="仿宋_GB2312" w:eastAsia="仿宋_GB2312" w:cs="Times New Roman"/>
            <w:bCs/>
            <w:kern w:val="0"/>
            <w:sz w:val="32"/>
            <w:szCs w:val="32"/>
            <w:shd w:val="clear" w:fill="FFFFFF"/>
            <w:lang w:eastAsia="zh-CN" w:bidi="ar"/>
          </w:rPr>
          <w:t>县人</w:t>
        </w:r>
      </w:ins>
      <w:ins w:id="741" w:author="老惠" w:date="2022-08-10T20:04:12Z">
        <w:r>
          <w:rPr>
            <w:rFonts w:hint="eastAsia" w:ascii="仿宋_GB2312" w:eastAsia="仿宋_GB2312" w:cs="Times New Roman"/>
            <w:bCs/>
            <w:kern w:val="0"/>
            <w:sz w:val="32"/>
            <w:szCs w:val="32"/>
            <w:shd w:val="clear" w:fill="FFFFFF"/>
            <w:lang w:eastAsia="zh-CN" w:bidi="ar"/>
          </w:rPr>
          <w:t>民法院</w:t>
        </w:r>
      </w:ins>
      <w:r>
        <w:rPr>
          <w:rFonts w:hint="eastAsia" w:ascii="仿宋_GB2312" w:eastAsia="仿宋_GB2312" w:cs="Times New Roman"/>
          <w:b w:val="0"/>
          <w:bCs/>
          <w:kern w:val="0"/>
          <w:sz w:val="32"/>
          <w:szCs w:val="32"/>
          <w:shd w:val="clear" w:fill="FFFFFF"/>
          <w:lang w:bidi="ar"/>
        </w:rPr>
        <w:t>202</w:t>
      </w:r>
      <w:r>
        <w:rPr>
          <w:rFonts w:hint="eastAsia" w:ascii="仿宋_GB2312" w:eastAsia="仿宋_GB2312" w:cs="Times New Roman"/>
          <w:b w:val="0"/>
          <w:bCs/>
          <w:kern w:val="0"/>
          <w:sz w:val="32"/>
          <w:szCs w:val="32"/>
          <w:shd w:val="clear" w:fill="FFFFFF"/>
          <w:lang w:val="en-US" w:eastAsia="zh-CN" w:bidi="ar"/>
        </w:rPr>
        <w:t>1</w:t>
      </w:r>
      <w:r>
        <w:rPr>
          <w:rFonts w:hint="eastAsia" w:ascii="仿宋_GB2312" w:eastAsia="仿宋_GB2312" w:cs="Times New Roman"/>
          <w:b w:val="0"/>
          <w:bCs/>
          <w:kern w:val="0"/>
          <w:sz w:val="32"/>
          <w:szCs w:val="32"/>
          <w:shd w:val="clear" w:fill="FFFFFF"/>
          <w:lang w:bidi="ar"/>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Times New Roman"/>
          <w:bCs/>
          <w:kern w:val="0"/>
          <w:sz w:val="32"/>
          <w:szCs w:val="32"/>
          <w:shd w:val="clear" w:fill="FFFFFF"/>
          <w:lang w:bidi="ar"/>
        </w:rPr>
      </w:pPr>
      <w:ins w:id="742" w:author="老惠" w:date="2022-08-10T20:04:40Z">
        <w:r>
          <w:rPr>
            <w:rFonts w:hint="eastAsia" w:ascii="仿宋_GB2312" w:eastAsia="仿宋_GB2312" w:cs="Times New Roman"/>
            <w:bCs/>
            <w:kern w:val="0"/>
            <w:sz w:val="32"/>
            <w:szCs w:val="32"/>
            <w:shd w:val="clear" w:fill="FFFFFF"/>
            <w:lang w:eastAsia="zh-CN" w:bidi="ar"/>
          </w:rPr>
          <w:t>三江侗族自治县人民法院</w:t>
        </w:r>
      </w:ins>
      <w:r>
        <w:rPr>
          <w:rFonts w:hint="eastAsia" w:ascii="仿宋_GB2312" w:eastAsia="仿宋_GB2312" w:cs="Times New Roman"/>
          <w:b w:val="0"/>
          <w:bCs/>
          <w:kern w:val="0"/>
          <w:sz w:val="32"/>
          <w:szCs w:val="32"/>
          <w:shd w:val="clear" w:fill="FFFFFF"/>
          <w:lang w:bidi="ar"/>
        </w:rPr>
        <w:t>202</w:t>
      </w:r>
      <w:r>
        <w:rPr>
          <w:rFonts w:hint="eastAsia" w:ascii="仿宋_GB2312" w:eastAsia="仿宋_GB2312" w:cs="Times New Roman"/>
          <w:b w:val="0"/>
          <w:bCs/>
          <w:kern w:val="0"/>
          <w:sz w:val="32"/>
          <w:szCs w:val="32"/>
          <w:shd w:val="clear" w:fill="FFFFFF"/>
          <w:lang w:val="en-US" w:eastAsia="zh-CN" w:bidi="ar"/>
        </w:rPr>
        <w:t>1</w:t>
      </w:r>
      <w:r>
        <w:rPr>
          <w:rFonts w:hint="eastAsia" w:ascii="仿宋_GB2312" w:eastAsia="仿宋_GB2312" w:cs="Times New Roman"/>
          <w:b w:val="0"/>
          <w:bCs/>
          <w:kern w:val="0"/>
          <w:sz w:val="32"/>
          <w:szCs w:val="32"/>
          <w:shd w:val="clear" w:fill="FFFFFF"/>
          <w:lang w:bidi="ar"/>
        </w:rPr>
        <w:t>年度没有</w:t>
      </w:r>
      <w:r>
        <w:rPr>
          <w:rFonts w:hint="eastAsia" w:ascii="仿宋_GB2312" w:eastAsia="仿宋_GB2312"/>
          <w:b w:val="0"/>
          <w:bCs/>
          <w:kern w:val="0"/>
          <w:sz w:val="32"/>
          <w:szCs w:val="32"/>
          <w:shd w:val="clear" w:fill="FFFFFF"/>
          <w:lang w:bidi="ar"/>
        </w:rPr>
        <w:t>国有资本经营预算财政拨款</w:t>
      </w:r>
      <w:r>
        <w:rPr>
          <w:rFonts w:hint="eastAsia" w:ascii="仿宋_GB2312" w:eastAsia="仿宋_GB2312" w:cs="Times New Roman"/>
          <w:b w:val="0"/>
          <w:bCs/>
          <w:kern w:val="0"/>
          <w:sz w:val="32"/>
          <w:szCs w:val="32"/>
          <w:shd w:val="clear" w:fill="FFFFFF"/>
          <w:lang w:bidi="ar"/>
        </w:rPr>
        <w:t>收入，也没有</w:t>
      </w:r>
      <w:r>
        <w:rPr>
          <w:rFonts w:hint="eastAsia" w:ascii="仿宋_GB2312" w:eastAsia="仿宋_GB2312"/>
          <w:b w:val="0"/>
          <w:bCs/>
          <w:kern w:val="0"/>
          <w:sz w:val="32"/>
          <w:szCs w:val="32"/>
          <w:shd w:val="clear" w:fill="FFFFFF"/>
          <w:lang w:bidi="ar"/>
        </w:rPr>
        <w:t>国有资本经营预算财政拨款安排</w:t>
      </w:r>
      <w:r>
        <w:rPr>
          <w:rFonts w:hint="eastAsia" w:ascii="仿宋_GB2312" w:eastAsia="仿宋_GB2312" w:cs="Times New Roman"/>
          <w:b w:val="0"/>
          <w:bCs/>
          <w:kern w:val="0"/>
          <w:sz w:val="32"/>
          <w:szCs w:val="32"/>
          <w:shd w:val="clear" w:fill="FFFFFF"/>
          <w:lang w:bidi="ar"/>
        </w:rPr>
        <w:t>的支出，故无数据情况说明</w:t>
      </w:r>
      <w:r>
        <w:rPr>
          <w:rFonts w:hint="eastAsia" w:ascii="仿宋_GB2312" w:eastAsia="仿宋_GB2312" w:cs="Times New Roman"/>
          <w:bCs/>
          <w:kern w:val="0"/>
          <w:sz w:val="32"/>
          <w:szCs w:val="32"/>
          <w:shd w:val="clear" w:fill="FFFFFF"/>
          <w:lang w:bidi="ar"/>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ins w:id="743" w:author="老惠" w:date="2022-08-10T20:04:47Z">
        <w:r>
          <w:rPr>
            <w:rFonts w:hint="eastAsia" w:ascii="仿宋_GB2312" w:eastAsia="仿宋_GB2312" w:cs="仿宋_GB2312"/>
            <w:kern w:val="0"/>
            <w:sz w:val="32"/>
            <w:szCs w:val="32"/>
            <w:lang w:val="en-US" w:eastAsia="zh-CN"/>
          </w:rPr>
          <w:t>2.65</w:t>
        </w:r>
      </w:ins>
      <w:r>
        <w:rPr>
          <w:rFonts w:hint="eastAsia" w:ascii="仿宋_GB2312" w:eastAsia="仿宋_GB2312" w:cs="仿宋_GB2312"/>
          <w:kern w:val="0"/>
          <w:sz w:val="32"/>
          <w:szCs w:val="32"/>
        </w:rPr>
        <w:t>万元，完成年初预算的</w:t>
      </w:r>
      <w:ins w:id="744" w:author="老惠" w:date="2022-08-10T20:05:05Z">
        <w:r>
          <w:rPr>
            <w:rFonts w:hint="eastAsia" w:ascii="仿宋_GB2312" w:eastAsia="仿宋_GB2312" w:cs="仿宋_GB2312"/>
            <w:kern w:val="0"/>
            <w:sz w:val="32"/>
            <w:szCs w:val="32"/>
            <w:lang w:val="en-US" w:eastAsia="zh-CN"/>
          </w:rPr>
          <w:t>99.</w:t>
        </w:r>
      </w:ins>
      <w:ins w:id="745" w:author="老惠" w:date="2022-08-10T20:05:06Z">
        <w:r>
          <w:rPr>
            <w:rFonts w:hint="eastAsia" w:ascii="仿宋_GB2312" w:eastAsia="仿宋_GB2312" w:cs="仿宋_GB2312"/>
            <w:kern w:val="0"/>
            <w:sz w:val="32"/>
            <w:szCs w:val="32"/>
            <w:lang w:val="en-US" w:eastAsia="zh-CN"/>
          </w:rPr>
          <w:t>62</w:t>
        </w:r>
      </w:ins>
      <w:r>
        <w:rPr>
          <w:rFonts w:hint="eastAsia" w:ascii="仿宋_GB2312" w:eastAsia="仿宋_GB2312" w:cs="仿宋_GB2312"/>
          <w:kern w:val="0"/>
          <w:sz w:val="32"/>
          <w:szCs w:val="32"/>
        </w:rPr>
        <w:t>%，比上年减少</w:t>
      </w:r>
      <w:ins w:id="746" w:author="老惠" w:date="2022-08-10T20:06:06Z">
        <w:r>
          <w:rPr>
            <w:rFonts w:hint="eastAsia" w:ascii="仿宋_GB2312" w:eastAsia="仿宋_GB2312" w:cs="仿宋_GB2312"/>
            <w:kern w:val="0"/>
            <w:sz w:val="32"/>
            <w:szCs w:val="32"/>
            <w:lang w:val="en-US" w:eastAsia="zh-CN"/>
          </w:rPr>
          <w:t>35.33</w:t>
        </w:r>
      </w:ins>
      <w:r>
        <w:rPr>
          <w:rFonts w:hint="eastAsia" w:ascii="仿宋_GB2312" w:eastAsia="仿宋_GB2312" w:cs="仿宋_GB2312"/>
          <w:kern w:val="0"/>
          <w:sz w:val="32"/>
          <w:szCs w:val="32"/>
        </w:rPr>
        <w:t>万元，主要原因是</w:t>
      </w:r>
      <w:ins w:id="747" w:author="老惠" w:date="2022-08-10T20:07:07Z">
        <w:r>
          <w:rPr>
            <w:rFonts w:hint="default" w:ascii="仿宋_GB2312" w:hAnsi="仿宋" w:eastAsia="仿宋_GB2312" w:cs="仿宋"/>
            <w:color w:val="auto"/>
            <w:sz w:val="32"/>
            <w:szCs w:val="32"/>
            <w:u w:val="none"/>
          </w:rPr>
          <w:t>机构改革，</w:t>
        </w:r>
      </w:ins>
      <w:ins w:id="748" w:author="老惠" w:date="2022-08-10T20:07:07Z">
        <w:r>
          <w:rPr>
            <w:rFonts w:hint="eastAsia" w:ascii="仿宋_GB2312" w:hAnsi="仿宋" w:eastAsia="仿宋_GB2312" w:cs="仿宋"/>
            <w:color w:val="auto"/>
            <w:sz w:val="32"/>
            <w:szCs w:val="32"/>
            <w:u w:val="none"/>
            <w:lang w:eastAsia="zh-CN"/>
          </w:rPr>
          <w:t>公务用</w:t>
        </w:r>
      </w:ins>
      <w:ins w:id="749" w:author="老惠" w:date="2022-08-10T20:07:07Z">
        <w:r>
          <w:rPr>
            <w:rFonts w:hint="default" w:ascii="仿宋_GB2312" w:hAnsi="仿宋" w:eastAsia="仿宋_GB2312" w:cs="仿宋"/>
            <w:color w:val="auto"/>
            <w:sz w:val="32"/>
            <w:szCs w:val="32"/>
            <w:u w:val="none"/>
          </w:rPr>
          <w:t>车编制全部收回主管部门，</w:t>
        </w:r>
      </w:ins>
      <w:ins w:id="750" w:author="老惠" w:date="2022-08-10T20:07:07Z">
        <w:r>
          <w:rPr>
            <w:rFonts w:hint="eastAsia" w:ascii="仿宋_GB2312" w:hAnsi="仿宋" w:eastAsia="仿宋_GB2312" w:cs="仿宋"/>
            <w:color w:val="auto"/>
            <w:sz w:val="32"/>
            <w:szCs w:val="32"/>
            <w:u w:val="none"/>
          </w:rPr>
          <w:t>公务用车购置及运行维护费</w:t>
        </w:r>
      </w:ins>
      <w:ins w:id="751" w:author="老惠" w:date="2022-08-10T20:07:07Z">
        <w:r>
          <w:rPr>
            <w:rFonts w:hint="default" w:ascii="仿宋_GB2312" w:hAnsi="仿宋" w:eastAsia="仿宋_GB2312" w:cs="仿宋"/>
            <w:color w:val="auto"/>
            <w:sz w:val="32"/>
            <w:szCs w:val="32"/>
            <w:u w:val="none"/>
          </w:rPr>
          <w:t>在主管部门列支</w:t>
        </w:r>
      </w:ins>
      <w:r>
        <w:rPr>
          <w:rFonts w:hint="eastAsia" w:ascii="仿宋_GB2312" w:eastAsia="仿宋_GB2312" w:cs="仿宋_GB2312"/>
          <w:kern w:val="0"/>
          <w:sz w:val="32"/>
          <w:szCs w:val="32"/>
        </w:rPr>
        <w:t>。其中：因公出国（境）费支出决算</w:t>
      </w:r>
      <w:ins w:id="752" w:author="老惠" w:date="2022-08-10T20:06:19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万元，公务用车购置及运行费支出决算</w:t>
      </w:r>
      <w:ins w:id="753" w:author="老惠" w:date="2022-08-10T20:06:22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万元，公务接待费支出决算</w:t>
      </w:r>
      <w:ins w:id="754" w:author="老惠" w:date="2022-08-10T20:06:26Z">
        <w:r>
          <w:rPr>
            <w:rFonts w:hint="eastAsia" w:ascii="仿宋_GB2312" w:eastAsia="仿宋_GB2312" w:cs="仿宋_GB2312"/>
            <w:kern w:val="0"/>
            <w:sz w:val="32"/>
            <w:szCs w:val="32"/>
            <w:lang w:val="en-US" w:eastAsia="zh-CN"/>
          </w:rPr>
          <w:t>2.65</w:t>
        </w:r>
      </w:ins>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ins w:id="755" w:author="老惠" w:date="2022-08-10T20:08:03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w:t>
      </w:r>
      <w:ins w:id="756" w:author="老惠" w:date="2022-08-10T20:08:44Z">
        <w:r>
          <w:rPr>
            <w:rFonts w:hint="eastAsia" w:ascii="仿宋_GB2312" w:eastAsia="仿宋_GB2312" w:cs="仿宋_GB2312"/>
            <w:kern w:val="0"/>
            <w:sz w:val="32"/>
            <w:szCs w:val="32"/>
            <w:lang w:eastAsia="zh-CN"/>
          </w:rPr>
          <w:t>与</w:t>
        </w:r>
      </w:ins>
      <w:ins w:id="757" w:author="老惠" w:date="2022-08-10T20:08:45Z">
        <w:r>
          <w:rPr>
            <w:rFonts w:hint="eastAsia" w:ascii="仿宋_GB2312" w:eastAsia="仿宋_GB2312" w:cs="仿宋_GB2312"/>
            <w:kern w:val="0"/>
            <w:sz w:val="32"/>
            <w:szCs w:val="32"/>
            <w:lang w:eastAsia="zh-CN"/>
          </w:rPr>
          <w:t>上</w:t>
        </w:r>
      </w:ins>
      <w:ins w:id="758" w:author="老惠" w:date="2022-08-10T20:08:47Z">
        <w:r>
          <w:rPr>
            <w:rFonts w:hint="eastAsia" w:ascii="仿宋_GB2312" w:eastAsia="仿宋_GB2312" w:cs="仿宋_GB2312"/>
            <w:kern w:val="0"/>
            <w:sz w:val="32"/>
            <w:szCs w:val="32"/>
            <w:lang w:eastAsia="zh-CN"/>
          </w:rPr>
          <w:t>年度</w:t>
        </w:r>
      </w:ins>
      <w:ins w:id="759" w:author="老惠" w:date="2022-08-10T20:08:48Z">
        <w:r>
          <w:rPr>
            <w:rFonts w:hint="eastAsia" w:ascii="仿宋_GB2312" w:eastAsia="仿宋_GB2312" w:cs="仿宋_GB2312"/>
            <w:kern w:val="0"/>
            <w:sz w:val="32"/>
            <w:szCs w:val="32"/>
            <w:lang w:eastAsia="zh-CN"/>
          </w:rPr>
          <w:t>持平</w:t>
        </w:r>
      </w:ins>
      <w:ins w:id="760" w:author="老惠" w:date="2022-08-10T20:08:58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ins w:id="761" w:author="老惠" w:date="2022-08-10T20:09:02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万元。其中：</w:t>
      </w:r>
    </w:p>
    <w:p>
      <w:pPr>
        <w:autoSpaceDE w:val="0"/>
        <w:autoSpaceDN w:val="0"/>
        <w:adjustRightInd w:val="0"/>
        <w:spacing w:line="560" w:lineRule="exact"/>
        <w:ind w:firstLine="0" w:firstLineChars="0"/>
        <w:jc w:val="left"/>
        <w:rPr>
          <w:rFonts w:hint="eastAsia" w:ascii="仿宋_GB2312" w:eastAsia="仿宋_GB2312" w:cs="仿宋_GB2312"/>
          <w:kern w:val="0"/>
          <w:sz w:val="32"/>
          <w:szCs w:val="32"/>
        </w:rPr>
      </w:pPr>
      <w:ins w:id="762" w:author="老惠" w:date="2022-08-17T19:45:41Z">
        <w:r>
          <w:rPr>
            <w:rFonts w:hint="eastAsia" w:ascii="仿宋_GB2312" w:eastAsia="仿宋_GB2312" w:cs="仿宋_GB2312"/>
            <w:kern w:val="0"/>
            <w:sz w:val="32"/>
            <w:szCs w:val="32"/>
            <w:lang w:eastAsia="zh-CN"/>
          </w:rPr>
          <w:t>　　</w:t>
        </w:r>
      </w:ins>
      <w:r>
        <w:rPr>
          <w:rFonts w:hint="eastAsia" w:ascii="仿宋_GB2312" w:eastAsia="仿宋_GB2312" w:cs="仿宋_GB2312"/>
          <w:kern w:val="0"/>
          <w:sz w:val="32"/>
          <w:szCs w:val="32"/>
        </w:rPr>
        <w:t>公务用车购置支出</w:t>
      </w:r>
      <w:ins w:id="763" w:author="老惠" w:date="2022-08-10T20:09:10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万元，比上年减少</w:t>
      </w:r>
      <w:ins w:id="764" w:author="老惠" w:date="2022-08-10T20:10:16Z">
        <w:r>
          <w:rPr>
            <w:rFonts w:hint="eastAsia" w:ascii="仿宋_GB2312" w:eastAsia="仿宋_GB2312" w:cs="仿宋_GB2312"/>
            <w:kern w:val="0"/>
            <w:sz w:val="32"/>
            <w:szCs w:val="32"/>
            <w:lang w:val="en-US" w:eastAsia="zh-CN"/>
          </w:rPr>
          <w:t>1</w:t>
        </w:r>
      </w:ins>
      <w:ins w:id="765" w:author="老惠" w:date="2022-08-10T20:09:37Z">
        <w:r>
          <w:rPr>
            <w:rFonts w:hint="eastAsia" w:ascii="仿宋_GB2312" w:eastAsia="仿宋_GB2312" w:cs="仿宋_GB2312"/>
            <w:kern w:val="0"/>
            <w:sz w:val="32"/>
            <w:szCs w:val="32"/>
            <w:lang w:val="en-US" w:eastAsia="zh-CN"/>
          </w:rPr>
          <w:t>5</w:t>
        </w:r>
      </w:ins>
      <w:ins w:id="766" w:author="老惠" w:date="2022-08-10T20:09:38Z">
        <w:r>
          <w:rPr>
            <w:rFonts w:hint="eastAsia" w:ascii="仿宋_GB2312" w:eastAsia="仿宋_GB2312" w:cs="仿宋_GB2312"/>
            <w:kern w:val="0"/>
            <w:sz w:val="32"/>
            <w:szCs w:val="32"/>
            <w:lang w:val="en-US" w:eastAsia="zh-CN"/>
          </w:rPr>
          <w:t>.22</w:t>
        </w:r>
      </w:ins>
      <w:r>
        <w:rPr>
          <w:rFonts w:hint="eastAsia" w:ascii="仿宋_GB2312" w:eastAsia="仿宋_GB2312" w:cs="仿宋_GB2312"/>
          <w:kern w:val="0"/>
          <w:sz w:val="32"/>
          <w:szCs w:val="32"/>
        </w:rPr>
        <w:t>万元，原因是</w:t>
      </w:r>
      <w:ins w:id="767" w:author="老惠" w:date="2022-08-10T20:09:55Z">
        <w:r>
          <w:rPr>
            <w:rFonts w:hint="default" w:ascii="仿宋_GB2312" w:hAnsi="仿宋" w:eastAsia="仿宋_GB2312" w:cs="仿宋"/>
            <w:color w:val="auto"/>
            <w:sz w:val="32"/>
            <w:szCs w:val="32"/>
            <w:u w:val="none"/>
          </w:rPr>
          <w:t>机构改革，</w:t>
        </w:r>
      </w:ins>
      <w:ins w:id="768" w:author="老惠" w:date="2022-08-10T20:09:55Z">
        <w:r>
          <w:rPr>
            <w:rFonts w:hint="eastAsia" w:ascii="仿宋_GB2312" w:hAnsi="仿宋" w:eastAsia="仿宋_GB2312" w:cs="仿宋"/>
            <w:color w:val="auto"/>
            <w:sz w:val="32"/>
            <w:szCs w:val="32"/>
            <w:u w:val="none"/>
            <w:lang w:eastAsia="zh-CN"/>
          </w:rPr>
          <w:t>公务用</w:t>
        </w:r>
      </w:ins>
      <w:ins w:id="769" w:author="老惠" w:date="2022-08-10T20:09:55Z">
        <w:r>
          <w:rPr>
            <w:rFonts w:hint="default" w:ascii="仿宋_GB2312" w:hAnsi="仿宋" w:eastAsia="仿宋_GB2312" w:cs="仿宋"/>
            <w:color w:val="auto"/>
            <w:sz w:val="32"/>
            <w:szCs w:val="32"/>
            <w:u w:val="none"/>
          </w:rPr>
          <w:t>车编制全部收回主管部门，</w:t>
        </w:r>
      </w:ins>
      <w:ins w:id="770" w:author="老惠" w:date="2022-08-10T20:09:55Z">
        <w:r>
          <w:rPr>
            <w:rFonts w:hint="eastAsia" w:ascii="仿宋_GB2312" w:hAnsi="仿宋" w:eastAsia="仿宋_GB2312" w:cs="仿宋"/>
            <w:color w:val="auto"/>
            <w:sz w:val="32"/>
            <w:szCs w:val="32"/>
            <w:u w:val="none"/>
          </w:rPr>
          <w:t>公务用车购置及运行维护费</w:t>
        </w:r>
      </w:ins>
      <w:ins w:id="771" w:author="老惠" w:date="2022-08-10T20:09:55Z">
        <w:r>
          <w:rPr>
            <w:rFonts w:hint="default" w:ascii="仿宋_GB2312" w:hAnsi="仿宋" w:eastAsia="仿宋_GB2312" w:cs="仿宋"/>
            <w:color w:val="auto"/>
            <w:sz w:val="32"/>
            <w:szCs w:val="32"/>
            <w:u w:val="none"/>
          </w:rPr>
          <w:t>在主管部门列支</w:t>
        </w:r>
      </w:ins>
      <w:ins w:id="772" w:author="老惠" w:date="2022-08-10T20:09:55Z">
        <w:r>
          <w:rPr>
            <w:rFonts w:hint="eastAsia" w:ascii="仿宋_GB2312" w:hAnsi="仿宋" w:eastAsia="仿宋_GB2312" w:cs="仿宋"/>
            <w:color w:val="auto"/>
            <w:sz w:val="32"/>
            <w:szCs w:val="32"/>
            <w:u w:val="none"/>
          </w:rPr>
          <w:t>。</w:t>
        </w:r>
      </w:ins>
    </w:p>
    <w:p>
      <w:pPr>
        <w:autoSpaceDE w:val="0"/>
        <w:autoSpaceDN w:val="0"/>
        <w:adjustRightInd w:val="0"/>
        <w:spacing w:line="560" w:lineRule="exact"/>
        <w:ind w:firstLine="640" w:firstLineChars="200"/>
        <w:jc w:val="left"/>
        <w:rPr>
          <w:ins w:id="773" w:author="老惠" w:date="2022-08-10T20:10:54Z"/>
          <w:rFonts w:hint="default" w:ascii="仿宋_GB2312" w:hAnsi="仿宋" w:eastAsia="仿宋_GB2312" w:cs="仿宋"/>
          <w:color w:val="auto"/>
          <w:sz w:val="32"/>
          <w:szCs w:val="32"/>
          <w:u w:val="none"/>
          <w:lang w:val="en-US" w:eastAsia="zh-CN"/>
        </w:rPr>
      </w:pPr>
      <w:r>
        <w:rPr>
          <w:rFonts w:hint="eastAsia" w:ascii="仿宋_GB2312" w:eastAsia="仿宋_GB2312" w:cs="仿宋_GB2312"/>
          <w:kern w:val="0"/>
          <w:sz w:val="32"/>
          <w:szCs w:val="32"/>
        </w:rPr>
        <w:t>公务用车运行支出</w:t>
      </w:r>
      <w:ins w:id="774" w:author="老惠" w:date="2022-08-10T20:10:19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万元，比上年减少</w:t>
      </w:r>
      <w:ins w:id="775" w:author="老惠" w:date="2022-08-10T20:10:29Z">
        <w:r>
          <w:rPr>
            <w:rFonts w:hint="eastAsia" w:ascii="仿宋_GB2312" w:eastAsia="仿宋_GB2312" w:cs="仿宋_GB2312"/>
            <w:kern w:val="0"/>
            <w:sz w:val="32"/>
            <w:szCs w:val="32"/>
            <w:lang w:val="en-US" w:eastAsia="zh-CN"/>
          </w:rPr>
          <w:t>20</w:t>
        </w:r>
      </w:ins>
      <w:r>
        <w:rPr>
          <w:rFonts w:hint="eastAsia" w:ascii="仿宋_GB2312" w:eastAsia="仿宋_GB2312" w:cs="仿宋_GB2312"/>
          <w:kern w:val="0"/>
          <w:sz w:val="32"/>
          <w:szCs w:val="32"/>
        </w:rPr>
        <w:t>万元，原因是</w:t>
      </w:r>
      <w:ins w:id="776" w:author="老惠" w:date="2022-08-10T20:10:32Z">
        <w:r>
          <w:rPr>
            <w:rFonts w:hint="default" w:ascii="仿宋_GB2312" w:hAnsi="仿宋" w:eastAsia="仿宋_GB2312" w:cs="仿宋"/>
            <w:color w:val="auto"/>
            <w:sz w:val="32"/>
            <w:szCs w:val="32"/>
            <w:u w:val="none"/>
          </w:rPr>
          <w:t>机构改革，</w:t>
        </w:r>
      </w:ins>
      <w:ins w:id="777" w:author="老惠" w:date="2022-08-10T20:10:32Z">
        <w:r>
          <w:rPr>
            <w:rFonts w:hint="eastAsia" w:ascii="仿宋_GB2312" w:hAnsi="仿宋" w:eastAsia="仿宋_GB2312" w:cs="仿宋"/>
            <w:color w:val="auto"/>
            <w:sz w:val="32"/>
            <w:szCs w:val="32"/>
            <w:u w:val="none"/>
            <w:lang w:eastAsia="zh-CN"/>
          </w:rPr>
          <w:t>公务用</w:t>
        </w:r>
      </w:ins>
      <w:ins w:id="778" w:author="老惠" w:date="2022-08-10T20:10:32Z">
        <w:r>
          <w:rPr>
            <w:rFonts w:hint="default" w:ascii="仿宋_GB2312" w:hAnsi="仿宋" w:eastAsia="仿宋_GB2312" w:cs="仿宋"/>
            <w:color w:val="auto"/>
            <w:sz w:val="32"/>
            <w:szCs w:val="32"/>
            <w:u w:val="none"/>
          </w:rPr>
          <w:t>车编制全部收回主管部门，</w:t>
        </w:r>
      </w:ins>
      <w:ins w:id="779" w:author="老惠" w:date="2022-08-10T20:10:32Z">
        <w:r>
          <w:rPr>
            <w:rFonts w:hint="eastAsia" w:ascii="仿宋_GB2312" w:hAnsi="仿宋" w:eastAsia="仿宋_GB2312" w:cs="仿宋"/>
            <w:color w:val="auto"/>
            <w:sz w:val="32"/>
            <w:szCs w:val="32"/>
            <w:u w:val="none"/>
          </w:rPr>
          <w:t>公务用车购置及运行维护费</w:t>
        </w:r>
      </w:ins>
      <w:ins w:id="780" w:author="老惠" w:date="2022-08-10T20:10:32Z">
        <w:r>
          <w:rPr>
            <w:rFonts w:hint="default" w:ascii="仿宋_GB2312" w:hAnsi="仿宋" w:eastAsia="仿宋_GB2312" w:cs="仿宋"/>
            <w:color w:val="auto"/>
            <w:sz w:val="32"/>
            <w:szCs w:val="32"/>
            <w:u w:val="none"/>
          </w:rPr>
          <w:t>在主管部门列支</w:t>
        </w:r>
      </w:ins>
      <w:ins w:id="781" w:author="老惠" w:date="2022-08-10T20:10:32Z">
        <w:r>
          <w:rPr>
            <w:rFonts w:hint="eastAsia" w:ascii="仿宋_GB2312" w:hAnsi="仿宋" w:eastAsia="仿宋_GB2312" w:cs="仿宋"/>
            <w:color w:val="auto"/>
            <w:sz w:val="32"/>
            <w:szCs w:val="32"/>
            <w:u w:val="none"/>
          </w:rPr>
          <w:t>。</w:t>
        </w:r>
      </w:ins>
      <w:ins w:id="782" w:author="老惠" w:date="2022-10-28T16:09:22Z">
        <w:r>
          <w:rPr>
            <w:rFonts w:hint="eastAsia" w:ascii="仿宋_GB2312" w:hAnsi="仿宋" w:eastAsia="仿宋_GB2312" w:cs="仿宋"/>
            <w:color w:val="auto"/>
            <w:sz w:val="32"/>
            <w:szCs w:val="32"/>
            <w:u w:val="none"/>
            <w:lang w:val="en-US" w:eastAsia="zh-CN"/>
          </w:rPr>
          <w:t>2</w:t>
        </w:r>
      </w:ins>
      <w:ins w:id="783" w:author="老惠" w:date="2022-10-28T16:09:23Z">
        <w:r>
          <w:rPr>
            <w:rFonts w:hint="eastAsia" w:ascii="仿宋_GB2312" w:hAnsi="仿宋" w:eastAsia="仿宋_GB2312" w:cs="仿宋"/>
            <w:color w:val="auto"/>
            <w:sz w:val="32"/>
            <w:szCs w:val="32"/>
            <w:u w:val="none"/>
            <w:lang w:val="en-US" w:eastAsia="zh-CN"/>
          </w:rPr>
          <w:t>021</w:t>
        </w:r>
      </w:ins>
      <w:ins w:id="784" w:author="老惠" w:date="2022-10-28T16:09:29Z">
        <w:r>
          <w:rPr>
            <w:rFonts w:hint="eastAsia" w:ascii="仿宋_GB2312" w:hAnsi="仿宋" w:eastAsia="仿宋_GB2312" w:cs="仿宋"/>
            <w:color w:val="auto"/>
            <w:sz w:val="32"/>
            <w:szCs w:val="32"/>
            <w:u w:val="none"/>
            <w:lang w:val="en-US" w:eastAsia="zh-CN"/>
          </w:rPr>
          <w:t>年度</w:t>
        </w:r>
      </w:ins>
      <w:ins w:id="785" w:author="老惠" w:date="2022-10-28T16:09:32Z">
        <w:r>
          <w:rPr>
            <w:rFonts w:hint="eastAsia" w:ascii="仿宋_GB2312" w:hAnsi="仿宋" w:eastAsia="仿宋_GB2312" w:cs="仿宋"/>
            <w:color w:val="auto"/>
            <w:sz w:val="32"/>
            <w:szCs w:val="32"/>
            <w:u w:val="none"/>
            <w:lang w:val="en-US" w:eastAsia="zh-CN"/>
          </w:rPr>
          <w:t>本</w:t>
        </w:r>
      </w:ins>
      <w:ins w:id="786" w:author="老惠" w:date="2022-10-28T16:09:33Z">
        <w:r>
          <w:rPr>
            <w:rFonts w:hint="eastAsia" w:ascii="仿宋_GB2312" w:hAnsi="仿宋" w:eastAsia="仿宋_GB2312" w:cs="仿宋"/>
            <w:color w:val="auto"/>
            <w:sz w:val="32"/>
            <w:szCs w:val="32"/>
            <w:u w:val="none"/>
            <w:lang w:val="en-US" w:eastAsia="zh-CN"/>
          </w:rPr>
          <w:t>院</w:t>
        </w:r>
      </w:ins>
      <w:ins w:id="787" w:author="老惠" w:date="2022-10-28T16:09:36Z">
        <w:r>
          <w:rPr>
            <w:rFonts w:hint="eastAsia" w:ascii="仿宋_GB2312" w:hAnsi="仿宋" w:eastAsia="仿宋_GB2312" w:cs="仿宋"/>
            <w:color w:val="auto"/>
            <w:sz w:val="32"/>
            <w:szCs w:val="32"/>
            <w:u w:val="none"/>
            <w:lang w:val="en-US" w:eastAsia="zh-CN"/>
          </w:rPr>
          <w:t>公务</w:t>
        </w:r>
      </w:ins>
      <w:ins w:id="788" w:author="老惠" w:date="2022-10-28T16:09:37Z">
        <w:r>
          <w:rPr>
            <w:rFonts w:hint="eastAsia" w:ascii="仿宋_GB2312" w:hAnsi="仿宋" w:eastAsia="仿宋_GB2312" w:cs="仿宋"/>
            <w:color w:val="auto"/>
            <w:sz w:val="32"/>
            <w:szCs w:val="32"/>
            <w:u w:val="none"/>
            <w:lang w:val="en-US" w:eastAsia="zh-CN"/>
          </w:rPr>
          <w:t>用</w:t>
        </w:r>
      </w:ins>
      <w:ins w:id="789" w:author="老惠" w:date="2022-10-28T16:09:38Z">
        <w:r>
          <w:rPr>
            <w:rFonts w:hint="eastAsia" w:ascii="仿宋_GB2312" w:hAnsi="仿宋" w:eastAsia="仿宋_GB2312" w:cs="仿宋"/>
            <w:color w:val="auto"/>
            <w:sz w:val="32"/>
            <w:szCs w:val="32"/>
            <w:u w:val="none"/>
            <w:lang w:val="en-US" w:eastAsia="zh-CN"/>
          </w:rPr>
          <w:t>车</w:t>
        </w:r>
      </w:ins>
      <w:ins w:id="790" w:author="老惠" w:date="2022-10-28T16:09:39Z">
        <w:r>
          <w:rPr>
            <w:rFonts w:hint="eastAsia" w:ascii="仿宋_GB2312" w:hAnsi="仿宋" w:eastAsia="仿宋_GB2312" w:cs="仿宋"/>
            <w:color w:val="auto"/>
            <w:sz w:val="32"/>
            <w:szCs w:val="32"/>
            <w:u w:val="none"/>
            <w:lang w:val="en-US" w:eastAsia="zh-CN"/>
          </w:rPr>
          <w:t>保</w:t>
        </w:r>
      </w:ins>
      <w:ins w:id="791" w:author="老惠" w:date="2022-10-28T16:09:40Z">
        <w:r>
          <w:rPr>
            <w:rFonts w:hint="eastAsia" w:ascii="仿宋_GB2312" w:hAnsi="仿宋" w:eastAsia="仿宋_GB2312" w:cs="仿宋"/>
            <w:color w:val="auto"/>
            <w:sz w:val="32"/>
            <w:szCs w:val="32"/>
            <w:u w:val="none"/>
            <w:lang w:val="en-US" w:eastAsia="zh-CN"/>
          </w:rPr>
          <w:t>有</w:t>
        </w:r>
      </w:ins>
      <w:ins w:id="792" w:author="老惠" w:date="2022-10-28T16:09:41Z">
        <w:r>
          <w:rPr>
            <w:rFonts w:hint="eastAsia" w:ascii="仿宋_GB2312" w:hAnsi="仿宋" w:eastAsia="仿宋_GB2312" w:cs="仿宋"/>
            <w:color w:val="auto"/>
            <w:sz w:val="32"/>
            <w:szCs w:val="32"/>
            <w:u w:val="none"/>
            <w:lang w:val="en-US" w:eastAsia="zh-CN"/>
          </w:rPr>
          <w:t>量</w:t>
        </w:r>
      </w:ins>
      <w:ins w:id="793" w:author="老惠" w:date="2022-10-28T16:09:42Z">
        <w:r>
          <w:rPr>
            <w:rFonts w:hint="eastAsia" w:ascii="仿宋_GB2312" w:hAnsi="仿宋" w:eastAsia="仿宋_GB2312" w:cs="仿宋"/>
            <w:color w:val="auto"/>
            <w:sz w:val="32"/>
            <w:szCs w:val="32"/>
            <w:u w:val="none"/>
            <w:lang w:val="en-US" w:eastAsia="zh-CN"/>
          </w:rPr>
          <w:t>为</w:t>
        </w:r>
      </w:ins>
      <w:ins w:id="794" w:author="老惠" w:date="2022-10-28T16:12:02Z">
        <w:r>
          <w:rPr>
            <w:rFonts w:hint="eastAsia" w:ascii="仿宋_GB2312" w:hAnsi="仿宋" w:eastAsia="仿宋_GB2312" w:cs="仿宋"/>
            <w:color w:val="auto"/>
            <w:sz w:val="32"/>
            <w:szCs w:val="32"/>
            <w:u w:val="none"/>
            <w:lang w:val="en-US" w:eastAsia="zh-CN"/>
          </w:rPr>
          <w:t>8</w:t>
        </w:r>
      </w:ins>
      <w:ins w:id="795" w:author="老惠" w:date="2022-10-28T16:12:06Z">
        <w:r>
          <w:rPr>
            <w:rFonts w:hint="eastAsia" w:ascii="仿宋_GB2312" w:hAnsi="仿宋" w:eastAsia="仿宋_GB2312" w:cs="仿宋"/>
            <w:color w:val="auto"/>
            <w:sz w:val="32"/>
            <w:szCs w:val="32"/>
            <w:u w:val="none"/>
            <w:lang w:val="en-US" w:eastAsia="zh-CN"/>
          </w:rPr>
          <w:t>辆。</w:t>
        </w:r>
      </w:ins>
    </w:p>
    <w:p>
      <w:pPr>
        <w:pStyle w:val="6"/>
        <w:keepNext w:val="0"/>
        <w:keepLines w:val="0"/>
        <w:widowControl/>
        <w:suppressLineNumbers w:val="0"/>
        <w:spacing w:before="0" w:beforeAutospacing="0" w:after="0" w:afterAutospacing="0" w:line="555" w:lineRule="atLeast"/>
        <w:ind w:left="0" w:right="0" w:firstLine="645"/>
        <w:jc w:val="both"/>
        <w:rPr>
          <w:ins w:id="796" w:author="老惠" w:date="2022-08-10T20:12:04Z"/>
          <w:rFonts w:hint="eastAsia" w:ascii="仿宋_GB2312" w:eastAsia="仿宋_GB2312" w:cs="仿宋_GB2312"/>
          <w:sz w:val="32"/>
          <w:szCs w:val="32"/>
        </w:rPr>
      </w:pPr>
      <w:r>
        <w:rPr>
          <w:rFonts w:hint="eastAsia" w:ascii="仿宋_GB2312" w:eastAsia="仿宋_GB2312" w:cs="仿宋_GB2312"/>
          <w:kern w:val="0"/>
          <w:sz w:val="32"/>
          <w:szCs w:val="32"/>
        </w:rPr>
        <w:t>（三）公务接待费支出</w:t>
      </w:r>
      <w:ins w:id="797" w:author="老惠" w:date="2022-08-10T20:10:58Z">
        <w:r>
          <w:rPr>
            <w:rFonts w:hint="eastAsia" w:ascii="仿宋_GB2312" w:eastAsia="仿宋_GB2312" w:cs="仿宋_GB2312"/>
            <w:kern w:val="0"/>
            <w:sz w:val="32"/>
            <w:szCs w:val="32"/>
            <w:lang w:val="en-US" w:eastAsia="zh-CN"/>
          </w:rPr>
          <w:t>2</w:t>
        </w:r>
      </w:ins>
      <w:ins w:id="798" w:author="老惠" w:date="2022-08-10T20:10:59Z">
        <w:r>
          <w:rPr>
            <w:rFonts w:hint="eastAsia" w:ascii="仿宋_GB2312" w:eastAsia="仿宋_GB2312" w:cs="仿宋_GB2312"/>
            <w:kern w:val="0"/>
            <w:sz w:val="32"/>
            <w:szCs w:val="32"/>
            <w:lang w:val="en-US" w:eastAsia="zh-CN"/>
          </w:rPr>
          <w:t>.65</w:t>
        </w:r>
      </w:ins>
      <w:r>
        <w:rPr>
          <w:rFonts w:hint="eastAsia" w:ascii="仿宋_GB2312" w:eastAsia="仿宋_GB2312" w:cs="仿宋_GB2312"/>
          <w:kern w:val="0"/>
          <w:sz w:val="32"/>
          <w:szCs w:val="32"/>
        </w:rPr>
        <w:t>万元，完成年初预算的</w:t>
      </w:r>
      <w:ins w:id="799" w:author="老惠" w:date="2022-08-10T20:11:14Z">
        <w:r>
          <w:rPr>
            <w:rFonts w:hint="eastAsia" w:ascii="仿宋_GB2312" w:eastAsia="仿宋_GB2312" w:cs="仿宋_GB2312"/>
            <w:kern w:val="0"/>
            <w:sz w:val="32"/>
            <w:szCs w:val="32"/>
            <w:lang w:val="en-US" w:eastAsia="zh-CN"/>
          </w:rPr>
          <w:t>99.6</w:t>
        </w:r>
      </w:ins>
      <w:ins w:id="800" w:author="老惠" w:date="2022-08-10T20:11:15Z">
        <w:r>
          <w:rPr>
            <w:rFonts w:hint="eastAsia" w:ascii="仿宋_GB2312" w:eastAsia="仿宋_GB2312" w:cs="仿宋_GB2312"/>
            <w:kern w:val="0"/>
            <w:sz w:val="32"/>
            <w:szCs w:val="32"/>
            <w:lang w:val="en-US" w:eastAsia="zh-CN"/>
          </w:rPr>
          <w:t>2</w:t>
        </w:r>
      </w:ins>
      <w:r>
        <w:rPr>
          <w:rFonts w:hint="eastAsia" w:ascii="仿宋_GB2312" w:eastAsia="仿宋_GB2312" w:cs="仿宋_GB2312"/>
          <w:kern w:val="0"/>
          <w:sz w:val="32"/>
          <w:szCs w:val="32"/>
        </w:rPr>
        <w:t>%， 比上年减少</w:t>
      </w:r>
      <w:ins w:id="801" w:author="老惠" w:date="2022-08-10T20:11:35Z">
        <w:r>
          <w:rPr>
            <w:rFonts w:hint="eastAsia" w:ascii="仿宋_GB2312" w:eastAsia="仿宋_GB2312" w:cs="仿宋_GB2312"/>
            <w:kern w:val="0"/>
            <w:sz w:val="32"/>
            <w:szCs w:val="32"/>
            <w:lang w:val="en-US" w:eastAsia="zh-CN"/>
          </w:rPr>
          <w:t>0.</w:t>
        </w:r>
      </w:ins>
      <w:ins w:id="802" w:author="老惠" w:date="2022-08-10T20:11:36Z">
        <w:r>
          <w:rPr>
            <w:rFonts w:hint="eastAsia" w:ascii="仿宋_GB2312" w:eastAsia="仿宋_GB2312" w:cs="仿宋_GB2312"/>
            <w:kern w:val="0"/>
            <w:sz w:val="32"/>
            <w:szCs w:val="32"/>
            <w:lang w:val="en-US" w:eastAsia="zh-CN"/>
          </w:rPr>
          <w:t>11</w:t>
        </w:r>
      </w:ins>
      <w:r>
        <w:rPr>
          <w:rFonts w:hint="eastAsia" w:ascii="仿宋_GB2312" w:eastAsia="仿宋_GB2312" w:cs="仿宋_GB2312"/>
          <w:kern w:val="0"/>
          <w:sz w:val="32"/>
          <w:szCs w:val="32"/>
        </w:rPr>
        <w:t>万元，原因是</w:t>
      </w:r>
      <w:ins w:id="803" w:author="老惠" w:date="2022-08-10T20:12:04Z">
        <w:r>
          <w:rPr>
            <w:rFonts w:hint="eastAsia" w:ascii="仿宋_GB2312" w:hAnsi="Times New Roman" w:eastAsia="仿宋_GB2312" w:cs="仿宋_GB2312"/>
            <w:sz w:val="32"/>
            <w:szCs w:val="32"/>
            <w:shd w:val="clear" w:fill="auto"/>
          </w:rPr>
          <w:t>受新冠疫情影响导致公务接待活动减少</w:t>
        </w:r>
      </w:ins>
      <w:ins w:id="804" w:author="老惠" w:date="2022-08-10T20:12:14Z">
        <w:r>
          <w:rPr>
            <w:rFonts w:hint="eastAsia" w:ascii="仿宋_GB2312" w:hAnsi="Times New Roman" w:eastAsia="仿宋_GB2312" w:cs="仿宋_GB2312"/>
            <w:sz w:val="32"/>
            <w:szCs w:val="32"/>
            <w:shd w:val="clear"/>
            <w:lang w:eastAsia="zh-CN"/>
          </w:rPr>
          <w:t>。</w:t>
        </w:r>
      </w:ins>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国内公务接待批次</w:t>
      </w:r>
      <w:ins w:id="805" w:author="老惠" w:date="2022-08-10T20:12:40Z">
        <w:r>
          <w:rPr>
            <w:rFonts w:hint="eastAsia" w:ascii="仿宋_GB2312" w:eastAsia="仿宋_GB2312" w:cs="仿宋_GB2312"/>
            <w:kern w:val="0"/>
            <w:sz w:val="32"/>
            <w:szCs w:val="32"/>
            <w:lang w:val="en-US" w:eastAsia="zh-CN"/>
          </w:rPr>
          <w:t>25</w:t>
        </w:r>
      </w:ins>
      <w:r>
        <w:rPr>
          <w:rFonts w:hint="eastAsia" w:ascii="仿宋_GB2312" w:eastAsia="仿宋_GB2312" w:cs="仿宋_GB2312"/>
          <w:kern w:val="0"/>
          <w:sz w:val="32"/>
          <w:szCs w:val="32"/>
        </w:rPr>
        <w:t>次，人次</w:t>
      </w:r>
      <w:ins w:id="806" w:author="老惠" w:date="2022-08-10T20:12:43Z">
        <w:r>
          <w:rPr>
            <w:rFonts w:hint="eastAsia" w:ascii="仿宋_GB2312" w:eastAsia="仿宋_GB2312" w:cs="仿宋_GB2312"/>
            <w:kern w:val="0"/>
            <w:sz w:val="32"/>
            <w:szCs w:val="32"/>
            <w:lang w:val="en-US" w:eastAsia="zh-CN"/>
          </w:rPr>
          <w:t>190</w:t>
        </w:r>
      </w:ins>
      <w:r>
        <w:rPr>
          <w:rFonts w:hint="eastAsia" w:ascii="仿宋_GB2312" w:eastAsia="仿宋_GB2312" w:cs="仿宋_GB2312"/>
          <w:kern w:val="0"/>
          <w:sz w:val="32"/>
          <w:szCs w:val="32"/>
        </w:rPr>
        <w:t>次，国（境）外公务接待批次</w:t>
      </w:r>
      <w:ins w:id="807" w:author="老惠" w:date="2022-08-10T20:12:46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次，人次</w:t>
      </w:r>
      <w:ins w:id="808" w:author="老惠" w:date="2022-08-10T20:12:49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ins w:id="809" w:author="老惠" w:date="2022-08-10T20:13:55Z">
        <w:r>
          <w:rPr>
            <w:rFonts w:hint="eastAsia" w:ascii="仿宋_GB2312" w:eastAsia="仿宋_GB2312" w:cs="仿宋_GB2312"/>
            <w:kern w:val="0"/>
            <w:sz w:val="32"/>
            <w:szCs w:val="32"/>
            <w:lang w:val="en-US" w:eastAsia="zh-CN"/>
          </w:rPr>
          <w:t>189</w:t>
        </w:r>
      </w:ins>
      <w:ins w:id="810" w:author="老惠" w:date="2022-08-10T20:13:56Z">
        <w:r>
          <w:rPr>
            <w:rFonts w:hint="eastAsia" w:ascii="仿宋_GB2312" w:eastAsia="仿宋_GB2312" w:cs="仿宋_GB2312"/>
            <w:kern w:val="0"/>
            <w:sz w:val="32"/>
            <w:szCs w:val="32"/>
            <w:lang w:val="en-US" w:eastAsia="zh-CN"/>
          </w:rPr>
          <w:t>.</w:t>
        </w:r>
      </w:ins>
      <w:ins w:id="811" w:author="老惠" w:date="2022-08-10T20:13:57Z">
        <w:r>
          <w:rPr>
            <w:rFonts w:hint="eastAsia" w:ascii="仿宋_GB2312" w:eastAsia="仿宋_GB2312" w:cs="仿宋_GB2312"/>
            <w:kern w:val="0"/>
            <w:sz w:val="32"/>
            <w:szCs w:val="32"/>
            <w:lang w:val="en-US" w:eastAsia="zh-CN"/>
          </w:rPr>
          <w:t>49</w:t>
        </w:r>
      </w:ins>
      <w:r>
        <w:rPr>
          <w:rFonts w:hint="eastAsia" w:ascii="仿宋_GB2312" w:eastAsia="仿宋_GB2312" w:cs="仿宋_GB2312"/>
          <w:kern w:val="0"/>
          <w:sz w:val="32"/>
          <w:szCs w:val="32"/>
        </w:rPr>
        <w:t>万元（与</w:t>
      </w:r>
      <w:ins w:id="812" w:author="老惠" w:date="2022-09-06T17:04:43Z">
        <w:r>
          <w:rPr>
            <w:rFonts w:hint="eastAsia" w:ascii="仿宋_GB2312" w:eastAsia="仿宋_GB2312" w:cs="仿宋_GB2312"/>
            <w:kern w:val="0"/>
            <w:sz w:val="32"/>
            <w:szCs w:val="32"/>
            <w:lang w:eastAsia="zh-CN"/>
          </w:rPr>
          <w:t>单位</w:t>
        </w:r>
      </w:ins>
      <w:r>
        <w:rPr>
          <w:rFonts w:hint="eastAsia" w:ascii="仿宋_GB2312" w:eastAsia="仿宋_GB2312" w:cs="仿宋_GB2312"/>
          <w:kern w:val="0"/>
          <w:sz w:val="32"/>
          <w:szCs w:val="32"/>
        </w:rPr>
        <w:t>决算中行政单位和参照公务员法管理事业单位一般公共预算财政拨款基本支出中公用经费之和保持一致），比年初预算数减少</w:t>
      </w:r>
      <w:ins w:id="813" w:author="老惠" w:date="2022-08-10T20:15:23Z">
        <w:r>
          <w:rPr>
            <w:rFonts w:hint="eastAsia" w:ascii="仿宋_GB2312" w:eastAsia="仿宋_GB2312" w:cs="仿宋_GB2312"/>
            <w:kern w:val="0"/>
            <w:sz w:val="32"/>
            <w:szCs w:val="32"/>
            <w:lang w:val="en-US" w:eastAsia="zh-CN"/>
          </w:rPr>
          <w:t>2.</w:t>
        </w:r>
      </w:ins>
      <w:ins w:id="814" w:author="老惠" w:date="2022-08-10T20:15:24Z">
        <w:r>
          <w:rPr>
            <w:rFonts w:hint="eastAsia" w:ascii="仿宋_GB2312" w:eastAsia="仿宋_GB2312" w:cs="仿宋_GB2312"/>
            <w:kern w:val="0"/>
            <w:sz w:val="32"/>
            <w:szCs w:val="32"/>
            <w:lang w:val="en-US" w:eastAsia="zh-CN"/>
          </w:rPr>
          <w:t>18</w:t>
        </w:r>
      </w:ins>
      <w:r>
        <w:rPr>
          <w:rFonts w:hint="eastAsia" w:ascii="仿宋_GB2312" w:eastAsia="仿宋_GB2312" w:cs="仿宋_GB2312"/>
          <w:kern w:val="0"/>
          <w:sz w:val="32"/>
          <w:szCs w:val="32"/>
        </w:rPr>
        <w:t>万元，降低</w:t>
      </w:r>
      <w:ins w:id="815" w:author="老惠" w:date="2022-08-10T20:15:39Z">
        <w:r>
          <w:rPr>
            <w:rFonts w:hint="eastAsia" w:ascii="仿宋_GB2312" w:eastAsia="仿宋_GB2312" w:cs="仿宋_GB2312"/>
            <w:kern w:val="0"/>
            <w:sz w:val="32"/>
            <w:szCs w:val="32"/>
            <w:lang w:val="en-US" w:eastAsia="zh-CN"/>
          </w:rPr>
          <w:t>1.1</w:t>
        </w:r>
      </w:ins>
      <w:ins w:id="816" w:author="老惠" w:date="2022-08-10T20:15:41Z">
        <w:r>
          <w:rPr>
            <w:rFonts w:hint="eastAsia" w:ascii="仿宋_GB2312" w:eastAsia="仿宋_GB2312" w:cs="仿宋_GB2312"/>
            <w:kern w:val="0"/>
            <w:sz w:val="32"/>
            <w:szCs w:val="32"/>
            <w:lang w:val="en-US" w:eastAsia="zh-CN"/>
          </w:rPr>
          <w:t>4</w:t>
        </w:r>
      </w:ins>
      <w:r>
        <w:rPr>
          <w:rFonts w:hint="eastAsia" w:ascii="仿宋_GB2312" w:eastAsia="仿宋_GB2312" w:cs="仿宋_GB2312"/>
          <w:kern w:val="0"/>
          <w:sz w:val="32"/>
          <w:szCs w:val="32"/>
        </w:rPr>
        <w:t>%。主要原因是：</w:t>
      </w:r>
      <w:ins w:id="817" w:author="老惠" w:date="2022-11-01T10:42:37Z">
        <w:r>
          <w:rPr>
            <w:rFonts w:hint="eastAsia" w:ascii="仿宋_GB2312" w:eastAsia="仿宋_GB2312" w:cs="仿宋_GB2312"/>
            <w:kern w:val="0"/>
            <w:sz w:val="32"/>
            <w:szCs w:val="32"/>
            <w:highlight w:val="none"/>
          </w:rPr>
          <w:t>落实过紧日子要求压减办公支出</w:t>
        </w:r>
      </w:ins>
      <w:ins w:id="818" w:author="老惠" w:date="2022-08-10T20:16:04Z">
        <w:r>
          <w:rPr>
            <w:rFonts w:hint="eastAsia" w:ascii="仿宋_GB2312" w:hAnsi="Times New Roman" w:eastAsia="仿宋_GB2312" w:cs="Times New Roman"/>
            <w:bCs/>
            <w:sz w:val="32"/>
            <w:szCs w:val="32"/>
            <w:shd w:val="clear"/>
          </w:rPr>
          <w:t>。</w:t>
        </w:r>
      </w:ins>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ins w:id="819" w:author="老惠" w:date="2022-08-10T20:16:44Z">
        <w:r>
          <w:rPr>
            <w:rFonts w:hint="eastAsia" w:ascii="仿宋_GB2312" w:eastAsia="仿宋_GB2312" w:cs="仿宋_GB2312"/>
            <w:kern w:val="0"/>
            <w:sz w:val="32"/>
            <w:szCs w:val="32"/>
            <w:lang w:val="en-US" w:eastAsia="zh-CN"/>
          </w:rPr>
          <w:t>13.</w:t>
        </w:r>
      </w:ins>
      <w:ins w:id="820" w:author="老惠" w:date="2022-08-10T20:16:45Z">
        <w:r>
          <w:rPr>
            <w:rFonts w:hint="eastAsia" w:ascii="仿宋_GB2312" w:eastAsia="仿宋_GB2312" w:cs="仿宋_GB2312"/>
            <w:kern w:val="0"/>
            <w:sz w:val="32"/>
            <w:szCs w:val="32"/>
            <w:lang w:val="en-US" w:eastAsia="zh-CN"/>
          </w:rPr>
          <w:t>45</w:t>
        </w:r>
      </w:ins>
      <w:r>
        <w:rPr>
          <w:rFonts w:hint="eastAsia" w:ascii="仿宋_GB2312" w:eastAsia="仿宋_GB2312" w:cs="仿宋_GB2312"/>
          <w:kern w:val="0"/>
          <w:sz w:val="32"/>
          <w:szCs w:val="32"/>
        </w:rPr>
        <w:t>万元，降低</w:t>
      </w:r>
      <w:ins w:id="821" w:author="老惠" w:date="2022-08-10T20:16:58Z">
        <w:r>
          <w:rPr>
            <w:rFonts w:hint="eastAsia" w:ascii="仿宋_GB2312" w:eastAsia="仿宋_GB2312" w:cs="仿宋_GB2312"/>
            <w:kern w:val="0"/>
            <w:sz w:val="32"/>
            <w:szCs w:val="32"/>
            <w:lang w:val="en-US" w:eastAsia="zh-CN"/>
          </w:rPr>
          <w:t>6.63</w:t>
        </w:r>
      </w:ins>
      <w:r>
        <w:rPr>
          <w:rFonts w:hint="eastAsia" w:ascii="仿宋_GB2312" w:eastAsia="仿宋_GB2312" w:cs="仿宋_GB2312"/>
          <w:kern w:val="0"/>
          <w:sz w:val="32"/>
          <w:szCs w:val="32"/>
        </w:rPr>
        <w:t>%。主要原因是：资产运行维护支出减少</w:t>
      </w:r>
      <w:ins w:id="822" w:author="老惠" w:date="2022-08-10T20:19:57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ins w:id="823" w:author="老惠" w:date="2022-08-10T20:22:33Z">
        <w:r>
          <w:rPr>
            <w:rFonts w:hint="eastAsia" w:ascii="仿宋_GB2312" w:hAnsi="仿宋" w:eastAsia="仿宋_GB2312" w:cs="仿宋"/>
            <w:bCs/>
            <w:color w:val="auto"/>
            <w:sz w:val="32"/>
            <w:szCs w:val="32"/>
            <w:lang w:eastAsia="zh-CN"/>
          </w:rPr>
          <w:t>2021年</w:t>
        </w:r>
      </w:ins>
      <w:ins w:id="824" w:author="老惠" w:date="2022-08-10T20:22:33Z">
        <w:r>
          <w:rPr>
            <w:rFonts w:hint="eastAsia" w:ascii="仿宋_GB2312" w:hAnsi="仿宋" w:eastAsia="仿宋_GB2312" w:cs="仿宋"/>
            <w:bCs/>
            <w:color w:val="auto"/>
            <w:sz w:val="32"/>
            <w:szCs w:val="32"/>
          </w:rPr>
          <w:t>政府采购实际采购金额为</w:t>
        </w:r>
      </w:ins>
      <w:ins w:id="825" w:author="老惠" w:date="2022-08-10T20:22:33Z">
        <w:r>
          <w:rPr>
            <w:rFonts w:hint="eastAsia" w:ascii="仿宋_GB2312" w:hAnsi="仿宋" w:eastAsia="仿宋_GB2312" w:cs="仿宋"/>
            <w:bCs/>
            <w:color w:val="auto"/>
            <w:sz w:val="32"/>
            <w:szCs w:val="32"/>
            <w:lang w:val="en-US" w:eastAsia="zh-CN"/>
          </w:rPr>
          <w:t>844.10</w:t>
        </w:r>
      </w:ins>
      <w:ins w:id="826" w:author="老惠" w:date="2022-08-10T20:22:33Z">
        <w:r>
          <w:rPr>
            <w:rFonts w:hint="eastAsia" w:ascii="仿宋_GB2312" w:hAnsi="仿宋" w:eastAsia="仿宋_GB2312" w:cs="仿宋"/>
            <w:bCs/>
            <w:color w:val="auto"/>
            <w:sz w:val="32"/>
            <w:szCs w:val="32"/>
          </w:rPr>
          <w:t>万元，按政府采购类型划分，其中：货物类采购</w:t>
        </w:r>
      </w:ins>
      <w:ins w:id="827" w:author="老惠" w:date="2022-08-10T20:22:33Z">
        <w:r>
          <w:rPr>
            <w:rFonts w:hint="eastAsia" w:ascii="仿宋_GB2312" w:hAnsi="仿宋" w:eastAsia="仿宋_GB2312" w:cs="仿宋"/>
            <w:bCs/>
            <w:color w:val="auto"/>
            <w:sz w:val="32"/>
            <w:szCs w:val="32"/>
            <w:lang w:val="en-US" w:eastAsia="zh-CN"/>
          </w:rPr>
          <w:t>439.70</w:t>
        </w:r>
      </w:ins>
      <w:ins w:id="828" w:author="老惠" w:date="2022-08-10T20:22:33Z">
        <w:r>
          <w:rPr>
            <w:rFonts w:hint="eastAsia" w:ascii="仿宋_GB2312" w:hAnsi="仿宋" w:eastAsia="仿宋_GB2312" w:cs="仿宋"/>
            <w:bCs/>
            <w:color w:val="auto"/>
            <w:sz w:val="32"/>
            <w:szCs w:val="32"/>
          </w:rPr>
          <w:t>万元，工程类采购</w:t>
        </w:r>
      </w:ins>
      <w:ins w:id="829" w:author="老惠" w:date="2022-08-10T20:22:33Z">
        <w:r>
          <w:rPr>
            <w:rFonts w:hint="eastAsia" w:ascii="仿宋_GB2312" w:hAnsi="仿宋" w:eastAsia="仿宋_GB2312" w:cs="仿宋"/>
            <w:bCs/>
            <w:color w:val="auto"/>
            <w:sz w:val="32"/>
            <w:szCs w:val="32"/>
            <w:lang w:val="en-US" w:eastAsia="zh-CN"/>
          </w:rPr>
          <w:t>315.17</w:t>
        </w:r>
      </w:ins>
      <w:ins w:id="830" w:author="老惠" w:date="2022-08-10T20:22:33Z">
        <w:r>
          <w:rPr>
            <w:rFonts w:hint="eastAsia" w:ascii="仿宋_GB2312" w:hAnsi="仿宋" w:eastAsia="仿宋_GB2312" w:cs="仿宋"/>
            <w:bCs/>
            <w:color w:val="auto"/>
            <w:sz w:val="32"/>
            <w:szCs w:val="32"/>
          </w:rPr>
          <w:t>万元，服务类采购</w:t>
        </w:r>
      </w:ins>
      <w:ins w:id="831" w:author="老惠" w:date="2022-08-10T20:22:33Z">
        <w:r>
          <w:rPr>
            <w:rFonts w:hint="eastAsia" w:ascii="仿宋_GB2312" w:hAnsi="仿宋" w:eastAsia="仿宋_GB2312" w:cs="仿宋"/>
            <w:bCs/>
            <w:color w:val="auto"/>
            <w:sz w:val="32"/>
            <w:szCs w:val="32"/>
            <w:lang w:val="en-US" w:eastAsia="zh-CN"/>
          </w:rPr>
          <w:t>89.23</w:t>
        </w:r>
      </w:ins>
      <w:ins w:id="832" w:author="老惠" w:date="2022-08-10T20:22:33Z">
        <w:r>
          <w:rPr>
            <w:rFonts w:hint="eastAsia" w:ascii="仿宋_GB2312" w:hAnsi="仿宋" w:eastAsia="仿宋_GB2312" w:cs="仿宋"/>
            <w:bCs/>
            <w:color w:val="auto"/>
            <w:sz w:val="32"/>
            <w:szCs w:val="32"/>
          </w:rPr>
          <w:t>万元。授予中小企业合同金额数为</w:t>
        </w:r>
      </w:ins>
      <w:ins w:id="833" w:author="老惠" w:date="2022-08-10T20:22:33Z">
        <w:r>
          <w:rPr>
            <w:rFonts w:hint="eastAsia" w:ascii="仿宋_GB2312" w:hAnsi="仿宋" w:eastAsia="仿宋_GB2312" w:cs="仿宋"/>
            <w:bCs/>
            <w:color w:val="auto"/>
            <w:sz w:val="32"/>
            <w:szCs w:val="32"/>
            <w:lang w:val="en-US" w:eastAsia="zh-CN"/>
          </w:rPr>
          <w:t>794.21</w:t>
        </w:r>
      </w:ins>
      <w:ins w:id="834" w:author="老惠" w:date="2022-08-10T20:22:33Z">
        <w:r>
          <w:rPr>
            <w:rFonts w:ascii="仿宋_GB2312" w:hAnsi="仿宋" w:eastAsia="仿宋_GB2312" w:cs="仿宋"/>
            <w:bCs/>
            <w:color w:val="auto"/>
            <w:sz w:val="32"/>
            <w:szCs w:val="32"/>
          </w:rPr>
          <w:t>万元</w:t>
        </w:r>
      </w:ins>
      <w:ins w:id="835" w:author="老惠" w:date="2022-08-10T20:22:33Z">
        <w:r>
          <w:rPr>
            <w:rFonts w:hint="eastAsia" w:ascii="仿宋_GB2312" w:hAnsi="仿宋" w:eastAsia="仿宋_GB2312" w:cs="仿宋"/>
            <w:bCs/>
            <w:sz w:val="32"/>
            <w:szCs w:val="32"/>
          </w:rPr>
          <w:t>，</w:t>
        </w:r>
      </w:ins>
      <w:ins w:id="836" w:author="老惠" w:date="2022-08-10T20:23:09Z">
        <w:r>
          <w:rPr>
            <w:rFonts w:hint="eastAsia" w:ascii="仿宋_GB2312" w:eastAsia="仿宋_GB2312" w:cs="仿宋_GB2312"/>
            <w:kern w:val="0"/>
            <w:sz w:val="32"/>
            <w:szCs w:val="32"/>
          </w:rPr>
          <w:t>占政府采购支出总额的</w:t>
        </w:r>
      </w:ins>
      <w:ins w:id="837" w:author="老惠" w:date="2022-08-10T20:23:27Z">
        <w:r>
          <w:rPr>
            <w:rFonts w:hint="eastAsia" w:ascii="仿宋_GB2312" w:eastAsia="仿宋_GB2312" w:cs="仿宋_GB2312"/>
            <w:kern w:val="0"/>
            <w:sz w:val="32"/>
            <w:szCs w:val="32"/>
            <w:lang w:val="en-US" w:eastAsia="zh-CN"/>
          </w:rPr>
          <w:t>94.</w:t>
        </w:r>
      </w:ins>
      <w:ins w:id="838" w:author="老惠" w:date="2022-08-10T20:23:28Z">
        <w:r>
          <w:rPr>
            <w:rFonts w:hint="eastAsia" w:ascii="仿宋_GB2312" w:eastAsia="仿宋_GB2312" w:cs="仿宋_GB2312"/>
            <w:kern w:val="0"/>
            <w:sz w:val="32"/>
            <w:szCs w:val="32"/>
            <w:lang w:val="en-US" w:eastAsia="zh-CN"/>
          </w:rPr>
          <w:t>89</w:t>
        </w:r>
      </w:ins>
      <w:ins w:id="839" w:author="老惠" w:date="2022-08-10T20:23:09Z">
        <w:r>
          <w:rPr>
            <w:rFonts w:hint="eastAsia" w:ascii="仿宋_GB2312" w:eastAsia="仿宋_GB2312" w:cs="仿宋_GB2312"/>
            <w:kern w:val="0"/>
            <w:sz w:val="32"/>
            <w:szCs w:val="32"/>
          </w:rPr>
          <w:t>%</w:t>
        </w:r>
      </w:ins>
      <w:ins w:id="840" w:author="老惠" w:date="2022-08-10T20:23:33Z">
        <w:r>
          <w:rPr>
            <w:rFonts w:hint="eastAsia" w:ascii="仿宋_GB2312" w:eastAsia="仿宋_GB2312" w:cs="仿宋_GB2312"/>
            <w:kern w:val="0"/>
            <w:sz w:val="32"/>
            <w:szCs w:val="32"/>
            <w:lang w:eastAsia="zh-CN"/>
          </w:rPr>
          <w:t>，</w:t>
        </w:r>
      </w:ins>
      <w:ins w:id="841" w:author="老惠" w:date="2022-08-10T20:22:33Z">
        <w:r>
          <w:rPr>
            <w:rFonts w:hint="eastAsia" w:ascii="仿宋_GB2312" w:hAnsi="仿宋" w:eastAsia="仿宋_GB2312" w:cs="仿宋"/>
            <w:bCs/>
            <w:sz w:val="32"/>
            <w:szCs w:val="32"/>
          </w:rPr>
          <w:t>其中授予小微企业合同金额数为</w:t>
        </w:r>
      </w:ins>
      <w:ins w:id="842" w:author="老惠" w:date="2022-08-10T20:22:33Z">
        <w:r>
          <w:rPr>
            <w:rFonts w:hint="eastAsia" w:ascii="仿宋_GB2312" w:hAnsi="仿宋" w:eastAsia="仿宋_GB2312" w:cs="仿宋"/>
            <w:bCs/>
            <w:sz w:val="32"/>
            <w:szCs w:val="32"/>
            <w:lang w:val="en-US" w:eastAsia="zh-CN"/>
          </w:rPr>
          <w:t>535.02</w:t>
        </w:r>
      </w:ins>
      <w:ins w:id="843" w:author="老惠" w:date="2022-08-10T20:22:33Z">
        <w:r>
          <w:rPr>
            <w:rFonts w:ascii="仿宋_GB2312" w:hAnsi="仿宋" w:eastAsia="仿宋_GB2312" w:cs="仿宋"/>
            <w:bCs/>
            <w:sz w:val="32"/>
            <w:szCs w:val="32"/>
          </w:rPr>
          <w:t>万元</w:t>
        </w:r>
      </w:ins>
      <w:ins w:id="844" w:author="老惠" w:date="2022-08-10T20:23:41Z">
        <w:r>
          <w:rPr>
            <w:rFonts w:hint="eastAsia" w:ascii="仿宋_GB2312" w:hAnsi="仿宋" w:eastAsia="仿宋_GB2312" w:cs="仿宋"/>
            <w:bCs/>
            <w:sz w:val="32"/>
            <w:szCs w:val="32"/>
            <w:lang w:eastAsia="zh-CN"/>
          </w:rPr>
          <w:t>，</w:t>
        </w:r>
      </w:ins>
      <w:ins w:id="845" w:author="老惠" w:date="2022-08-10T20:23:39Z">
        <w:r>
          <w:rPr>
            <w:rFonts w:hint="eastAsia" w:ascii="仿宋_GB2312" w:eastAsia="仿宋_GB2312" w:cs="仿宋_GB2312"/>
            <w:kern w:val="0"/>
            <w:sz w:val="32"/>
            <w:szCs w:val="32"/>
          </w:rPr>
          <w:t>占政府采购支出总额的</w:t>
        </w:r>
      </w:ins>
      <w:ins w:id="846" w:author="老惠" w:date="2022-08-10T20:23:55Z">
        <w:r>
          <w:rPr>
            <w:rFonts w:hint="eastAsia" w:ascii="仿宋_GB2312" w:eastAsia="仿宋_GB2312" w:cs="仿宋_GB2312"/>
            <w:kern w:val="0"/>
            <w:sz w:val="32"/>
            <w:szCs w:val="32"/>
            <w:lang w:val="en-US" w:eastAsia="zh-CN"/>
          </w:rPr>
          <w:t>63.5</w:t>
        </w:r>
      </w:ins>
      <w:ins w:id="847" w:author="老惠" w:date="2022-08-10T20:23:39Z">
        <w:r>
          <w:rPr>
            <w:rFonts w:hint="eastAsia" w:ascii="仿宋_GB2312" w:eastAsia="仿宋_GB2312" w:cs="仿宋_GB2312"/>
            <w:kern w:val="0"/>
            <w:sz w:val="32"/>
            <w:szCs w:val="32"/>
          </w:rPr>
          <w:t>%</w:t>
        </w:r>
      </w:ins>
      <w:ins w:id="848" w:author="老惠" w:date="2022-08-10T20:22:40Z">
        <w:r>
          <w:rPr>
            <w:rFonts w:hint="eastAsia" w:ascii="仿宋_GB2312" w:eastAsia="仿宋_GB2312" w:cs="仿宋_GB2312"/>
            <w:kern w:val="0"/>
            <w:sz w:val="32"/>
            <w:szCs w:val="32"/>
            <w:lang w:eastAsia="zh-CN"/>
          </w:rPr>
          <w:t>。</w:t>
        </w:r>
      </w:ins>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ins w:id="849" w:author="老惠" w:date="2022-08-10T20:24:36Z">
        <w:r>
          <w:rPr>
            <w:rFonts w:hint="eastAsia" w:ascii="仿宋_GB2312" w:eastAsia="仿宋_GB2312" w:cs="仿宋_GB2312"/>
            <w:kern w:val="0"/>
            <w:sz w:val="32"/>
            <w:szCs w:val="32"/>
            <w:lang w:val="en-US" w:eastAsia="zh-CN"/>
          </w:rPr>
          <w:t>8</w:t>
        </w:r>
      </w:ins>
      <w:r>
        <w:rPr>
          <w:rFonts w:hint="eastAsia" w:ascii="仿宋_GB2312" w:eastAsia="仿宋_GB2312" w:cs="仿宋_GB2312"/>
          <w:kern w:val="0"/>
          <w:sz w:val="32"/>
          <w:szCs w:val="32"/>
        </w:rPr>
        <w:t>辆，其中：公务用车</w:t>
      </w:r>
      <w:ins w:id="850" w:author="老惠" w:date="2022-08-10T20:25:02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辆；执法执勤用车</w:t>
      </w:r>
      <w:ins w:id="851" w:author="老惠" w:date="2022-08-11T09:45:34Z">
        <w:r>
          <w:rPr>
            <w:rFonts w:hint="eastAsia" w:ascii="仿宋_GB2312" w:eastAsia="仿宋_GB2312" w:cs="仿宋_GB2312"/>
            <w:kern w:val="0"/>
            <w:sz w:val="32"/>
            <w:szCs w:val="32"/>
            <w:lang w:val="en-US" w:eastAsia="zh-CN"/>
          </w:rPr>
          <w:t>8</w:t>
        </w:r>
      </w:ins>
      <w:r>
        <w:rPr>
          <w:rFonts w:hint="eastAsia" w:ascii="仿宋_GB2312" w:eastAsia="仿宋_GB2312" w:cs="仿宋_GB2312"/>
          <w:kern w:val="0"/>
          <w:sz w:val="32"/>
          <w:szCs w:val="32"/>
        </w:rPr>
        <w:t>辆；单价50万元 以上通用设备</w:t>
      </w:r>
      <w:ins w:id="852" w:author="老惠" w:date="2022-08-10T20:25:18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台（套），单价100 万元以上专用设备</w:t>
      </w:r>
      <w:ins w:id="853" w:author="老惠" w:date="2022-08-10T20:25:22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ins w:id="854" w:author="老惠" w:date="2022-08-11T08:55:29Z">
        <w:r>
          <w:rPr>
            <w:rFonts w:hint="eastAsia" w:ascii="仿宋_GB2312" w:hAnsi="仿宋" w:eastAsia="仿宋_GB2312"/>
            <w:color w:val="auto"/>
            <w:sz w:val="32"/>
            <w:szCs w:val="32"/>
            <w:highlight w:val="none"/>
            <w:u w:val="none"/>
            <w:lang w:eastAsia="zh-CN"/>
          </w:rPr>
          <w:t>1944.14</w:t>
        </w:r>
      </w:ins>
      <w:r>
        <w:rPr>
          <w:rFonts w:hint="eastAsia" w:ascii="仿宋_GB2312" w:eastAsia="仿宋_GB2312" w:cs="仿宋_GB2312"/>
          <w:kern w:val="0"/>
          <w:sz w:val="32"/>
          <w:szCs w:val="32"/>
        </w:rPr>
        <w:t>万元，占一般公共预算项目支出总额的</w:t>
      </w:r>
      <w:ins w:id="855" w:author="老惠" w:date="2022-08-11T08:55:32Z">
        <w:r>
          <w:rPr>
            <w:rFonts w:hint="eastAsia" w:ascii="仿宋_GB2312" w:eastAsia="仿宋_GB2312" w:cs="仿宋_GB2312"/>
            <w:kern w:val="0"/>
            <w:sz w:val="32"/>
            <w:szCs w:val="32"/>
            <w:lang w:val="en-US" w:eastAsia="zh-CN"/>
          </w:rPr>
          <w:t>100</w:t>
        </w:r>
      </w:ins>
      <w:r>
        <w:rPr>
          <w:rFonts w:hint="eastAsia" w:ascii="仿宋_GB2312" w:eastAsia="仿宋_GB2312" w:cs="仿宋_GB2312"/>
          <w:kern w:val="0"/>
          <w:sz w:val="32"/>
          <w:szCs w:val="32"/>
        </w:rPr>
        <w:t>%。</w:t>
      </w:r>
    </w:p>
    <w:p>
      <w:pPr>
        <w:pStyle w:val="6"/>
        <w:widowControl/>
        <w:autoSpaceDE w:val="0"/>
        <w:autoSpaceDN w:val="0"/>
        <w:adjustRightInd w:val="0"/>
        <w:spacing w:beforeAutospacing="0" w:afterAutospacing="0" w:line="555" w:lineRule="atLeas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组织对“</w:t>
      </w:r>
      <w:ins w:id="856" w:author="老惠" w:date="2022-08-11T08:56:51Z">
        <w:r>
          <w:rPr>
            <w:rFonts w:hint="eastAsia" w:ascii="仿宋_GB2312" w:hAnsi="Times New Roman" w:eastAsia="仿宋_GB2312" w:cs="仿宋_GB2312"/>
            <w:sz w:val="32"/>
            <w:szCs w:val="32"/>
            <w:shd w:val="clear" w:fill="auto"/>
          </w:rPr>
          <w:t>聘用人员支出</w:t>
        </w:r>
      </w:ins>
      <w:r>
        <w:rPr>
          <w:rFonts w:hint="eastAsia" w:ascii="仿宋_GB2312" w:eastAsia="仿宋_GB2312" w:cs="仿宋_GB2312"/>
          <w:kern w:val="0"/>
          <w:sz w:val="32"/>
          <w:szCs w:val="32"/>
        </w:rPr>
        <w:t>”</w:t>
      </w:r>
      <w:ins w:id="857" w:author="老惠" w:date="2022-08-11T08:57:08Z">
        <w:r>
          <w:rPr>
            <w:rFonts w:hint="eastAsia" w:ascii="仿宋_GB2312" w:eastAsia="仿宋_GB2312" w:cs="仿宋_GB2312"/>
            <w:kern w:val="0"/>
            <w:sz w:val="32"/>
            <w:szCs w:val="32"/>
            <w:lang w:val="en-US" w:eastAsia="zh-CN"/>
          </w:rPr>
          <w:t>1</w:t>
        </w:r>
      </w:ins>
      <w:r>
        <w:rPr>
          <w:rFonts w:hint="eastAsia" w:ascii="仿宋_GB2312" w:eastAsia="仿宋_GB2312" w:cs="仿宋_GB2312"/>
          <w:kern w:val="0"/>
          <w:sz w:val="32"/>
          <w:szCs w:val="32"/>
        </w:rPr>
        <w:t>个项目进行了</w:t>
      </w:r>
      <w:ins w:id="858" w:author="老惠" w:date="2022-09-06T17:04:52Z">
        <w:r>
          <w:rPr>
            <w:rFonts w:hint="eastAsia" w:ascii="仿宋_GB2312" w:eastAsia="仿宋_GB2312" w:cs="仿宋_GB2312"/>
            <w:kern w:val="0"/>
            <w:sz w:val="32"/>
            <w:szCs w:val="32"/>
            <w:lang w:eastAsia="zh-CN"/>
          </w:rPr>
          <w:t>单位</w:t>
        </w:r>
      </w:ins>
      <w:r>
        <w:rPr>
          <w:rFonts w:hint="eastAsia" w:ascii="仿宋_GB2312" w:eastAsia="仿宋_GB2312" w:cs="仿宋_GB2312"/>
          <w:kern w:val="0"/>
          <w:sz w:val="32"/>
          <w:szCs w:val="32"/>
        </w:rPr>
        <w:t>评价，涉及一般公共预算支出</w:t>
      </w:r>
      <w:ins w:id="859" w:author="老惠" w:date="2022-08-11T08:57:20Z">
        <w:r>
          <w:rPr>
            <w:rFonts w:hint="eastAsia" w:ascii="仿宋_GB2312" w:eastAsia="仿宋_GB2312" w:cs="仿宋_GB2312"/>
            <w:kern w:val="0"/>
            <w:sz w:val="32"/>
            <w:szCs w:val="32"/>
            <w:lang w:val="en-US" w:eastAsia="zh-CN"/>
          </w:rPr>
          <w:t>209</w:t>
        </w:r>
      </w:ins>
      <w:r>
        <w:rPr>
          <w:rFonts w:hint="eastAsia" w:ascii="仿宋_GB2312" w:eastAsia="仿宋_GB2312" w:cs="仿宋_GB2312"/>
          <w:kern w:val="0"/>
          <w:sz w:val="32"/>
          <w:szCs w:val="32"/>
        </w:rPr>
        <w:t xml:space="preserve">万元，政府性基金预算支出 </w:t>
      </w:r>
      <w:ins w:id="860" w:author="老惠" w:date="2022-08-11T08:57:28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w:t>
      </w:r>
      <w:ins w:id="861" w:author="老惠" w:date="2022-08-11T09:04:56Z">
        <w:r>
          <w:rPr>
            <w:rFonts w:hint="eastAsia" w:ascii="仿宋_GB2312" w:eastAsia="仿宋_GB2312" w:cs="仿宋_GB2312"/>
            <w:kern w:val="0"/>
            <w:sz w:val="32"/>
            <w:szCs w:val="32"/>
            <w:lang w:eastAsia="zh-CN"/>
          </w:rPr>
          <w:t>本单位</w:t>
        </w:r>
      </w:ins>
      <w:r>
        <w:rPr>
          <w:rFonts w:hint="eastAsia" w:ascii="仿宋_GB2312" w:eastAsia="仿宋_GB2312" w:cs="仿宋_GB2312"/>
          <w:kern w:val="0"/>
          <w:sz w:val="32"/>
          <w:szCs w:val="32"/>
        </w:rPr>
        <w:t>开展整体支出绩效评价试点，涉及一般公共预算支出</w:t>
      </w:r>
      <w:ins w:id="862" w:author="老惠" w:date="2022-08-11T09:12:41Z">
        <w:r>
          <w:rPr>
            <w:rFonts w:hint="eastAsia" w:ascii="仿宋_GB2312" w:hAnsi="仿宋" w:eastAsia="仿宋_GB2312"/>
            <w:color w:val="auto"/>
            <w:sz w:val="32"/>
            <w:szCs w:val="32"/>
            <w:highlight w:val="none"/>
            <w:u w:val="none"/>
            <w:lang w:eastAsia="zh-CN"/>
          </w:rPr>
          <w:t>1944.14</w:t>
        </w:r>
      </w:ins>
      <w:r>
        <w:rPr>
          <w:rFonts w:hint="eastAsia" w:ascii="仿宋_GB2312" w:eastAsia="仿宋_GB2312" w:cs="仿宋_GB2312"/>
          <w:kern w:val="0"/>
          <w:sz w:val="32"/>
          <w:szCs w:val="32"/>
        </w:rPr>
        <w:t>万元，政府性基金预算支出</w:t>
      </w:r>
      <w:ins w:id="863" w:author="老惠" w:date="2022-08-11T09:12:49Z">
        <w:r>
          <w:rPr>
            <w:rFonts w:hint="eastAsia" w:ascii="仿宋_GB2312" w:eastAsia="仿宋_GB2312" w:cs="仿宋_GB2312"/>
            <w:kern w:val="0"/>
            <w:sz w:val="32"/>
            <w:szCs w:val="32"/>
            <w:lang w:val="en-US" w:eastAsia="zh-CN"/>
          </w:rPr>
          <w:t>0</w:t>
        </w:r>
      </w:ins>
      <w:r>
        <w:rPr>
          <w:rFonts w:hint="eastAsia" w:ascii="仿宋_GB2312" w:eastAsia="仿宋_GB2312" w:cs="仿宋_GB2312"/>
          <w:kern w:val="0"/>
          <w:sz w:val="32"/>
          <w:szCs w:val="32"/>
        </w:rPr>
        <w:t>万元。从评价情况来看，</w:t>
      </w:r>
      <w:ins w:id="864" w:author="老惠" w:date="2022-08-11T08:58:19Z">
        <w:r>
          <w:rPr>
            <w:rFonts w:hint="default" w:ascii="仿宋_GB2312" w:hAnsi="Cambria" w:eastAsia="仿宋_GB2312" w:cs="仿宋_GB2312"/>
            <w:bCs/>
            <w:color w:val="000000" w:themeColor="text1"/>
            <w:kern w:val="0"/>
            <w:sz w:val="32"/>
            <w:szCs w:val="32"/>
            <w:lang w:val="en-US" w:eastAsia="zh-CN" w:bidi="en-US"/>
            <w14:textFill>
              <w14:solidFill>
                <w14:schemeClr w14:val="tx1"/>
              </w14:solidFill>
            </w14:textFill>
          </w:rPr>
          <w:t>绩效自评为优，</w:t>
        </w:r>
      </w:ins>
      <w:ins w:id="865" w:author="老惠" w:date="2022-08-11T09:13:18Z">
        <w:r>
          <w:rPr>
            <w:rFonts w:hint="eastAsia" w:ascii="仿宋_GB2312" w:hAnsi="Cambria" w:eastAsia="仿宋_GB2312" w:cs="仿宋_GB2312"/>
            <w:bCs/>
            <w:color w:val="000000" w:themeColor="text1"/>
            <w:kern w:val="0"/>
            <w:sz w:val="32"/>
            <w:szCs w:val="32"/>
            <w:lang w:val="en-US" w:eastAsia="zh-CN" w:bidi="en-US"/>
            <w14:textFill>
              <w14:solidFill>
                <w14:schemeClr w14:val="tx1"/>
              </w14:solidFill>
            </w14:textFill>
          </w:rPr>
          <w:t>能</w:t>
        </w:r>
      </w:ins>
      <w:ins w:id="866" w:author="老惠" w:date="2022-08-11T08:58:19Z">
        <w:r>
          <w:rPr>
            <w:rFonts w:hint="default" w:ascii="仿宋_GB2312" w:hAnsi="Cambria" w:eastAsia="仿宋_GB2312" w:cs="仿宋_GB2312"/>
            <w:bCs/>
            <w:color w:val="000000" w:themeColor="text1"/>
            <w:kern w:val="0"/>
            <w:sz w:val="32"/>
            <w:szCs w:val="32"/>
            <w:lang w:val="en-US" w:eastAsia="zh-CN" w:bidi="en-US"/>
            <w14:textFill>
              <w14:solidFill>
                <w14:schemeClr w14:val="tx1"/>
              </w14:solidFill>
            </w14:textFill>
          </w:rPr>
          <w:t>确保绩效目标如期完成，切实提高财政资金使用效益。</w:t>
        </w:r>
      </w:ins>
    </w:p>
    <w:p>
      <w:pPr>
        <w:pStyle w:val="6"/>
        <w:keepNext w:val="0"/>
        <w:keepLines w:val="0"/>
        <w:widowControl/>
        <w:suppressLineNumbers w:val="0"/>
        <w:spacing w:before="0" w:beforeAutospacing="0" w:after="0" w:afterAutospacing="0" w:line="555" w:lineRule="atLeast"/>
        <w:ind w:left="0" w:right="0" w:firstLine="645"/>
        <w:jc w:val="both"/>
        <w:rPr>
          <w:ins w:id="867" w:author="老惠" w:date="2022-08-11T09:14:48Z"/>
          <w:rFonts w:hint="eastAsia" w:ascii="仿宋_GB2312" w:hAnsi="Times New Roman" w:eastAsia="仿宋_GB2312" w:cs="仿宋_GB2312"/>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w:t>
      </w:r>
      <w:ins w:id="868" w:author="老惠" w:date="2022-08-11T09:14:13Z">
        <w:r>
          <w:rPr>
            <w:rFonts w:hint="eastAsia" w:ascii="仿宋_GB2312" w:eastAsia="仿宋_GB2312" w:cs="仿宋_GB2312"/>
            <w:kern w:val="0"/>
            <w:sz w:val="32"/>
            <w:szCs w:val="32"/>
            <w:lang w:eastAsia="zh-CN"/>
          </w:rPr>
          <w:t>聘用人</w:t>
        </w:r>
      </w:ins>
      <w:ins w:id="869" w:author="老惠" w:date="2022-08-11T09:14:14Z">
        <w:r>
          <w:rPr>
            <w:rFonts w:hint="eastAsia" w:ascii="仿宋_GB2312" w:eastAsia="仿宋_GB2312" w:cs="仿宋_GB2312"/>
            <w:kern w:val="0"/>
            <w:sz w:val="32"/>
            <w:szCs w:val="32"/>
            <w:lang w:eastAsia="zh-CN"/>
          </w:rPr>
          <w:t>员</w:t>
        </w:r>
      </w:ins>
      <w:ins w:id="870" w:author="老惠" w:date="2022-08-11T09:14:15Z">
        <w:r>
          <w:rPr>
            <w:rFonts w:hint="eastAsia" w:ascii="仿宋_GB2312" w:eastAsia="仿宋_GB2312" w:cs="仿宋_GB2312"/>
            <w:kern w:val="0"/>
            <w:sz w:val="32"/>
            <w:szCs w:val="32"/>
            <w:lang w:eastAsia="zh-CN"/>
          </w:rPr>
          <w:t>支出</w:t>
        </w:r>
      </w:ins>
      <w:r>
        <w:rPr>
          <w:rFonts w:hint="eastAsia" w:ascii="仿宋_GB2312" w:eastAsia="仿宋_GB2312" w:cs="仿宋_GB2312"/>
          <w:kern w:val="0"/>
          <w:sz w:val="32"/>
          <w:szCs w:val="32"/>
        </w:rPr>
        <w:t>项目自评得分为</w:t>
      </w:r>
      <w:ins w:id="871" w:author="老惠" w:date="2022-08-11T09:14:23Z">
        <w:r>
          <w:rPr>
            <w:rFonts w:hint="eastAsia" w:ascii="仿宋_GB2312" w:eastAsia="仿宋_GB2312" w:cs="仿宋_GB2312"/>
            <w:kern w:val="0"/>
            <w:sz w:val="32"/>
            <w:szCs w:val="32"/>
            <w:lang w:val="en-US" w:eastAsia="zh-CN"/>
          </w:rPr>
          <w:t>1</w:t>
        </w:r>
      </w:ins>
      <w:ins w:id="872" w:author="老惠" w:date="2022-08-11T09:14:24Z">
        <w:r>
          <w:rPr>
            <w:rFonts w:hint="eastAsia" w:ascii="仿宋_GB2312" w:eastAsia="仿宋_GB2312" w:cs="仿宋_GB2312"/>
            <w:kern w:val="0"/>
            <w:sz w:val="32"/>
            <w:szCs w:val="32"/>
            <w:lang w:val="en-US" w:eastAsia="zh-CN"/>
          </w:rPr>
          <w:t>00</w:t>
        </w:r>
      </w:ins>
      <w:r>
        <w:rPr>
          <w:rFonts w:hint="eastAsia" w:ascii="仿宋_GB2312" w:eastAsia="仿宋_GB2312" w:cs="仿宋_GB2312"/>
          <w:kern w:val="0"/>
          <w:sz w:val="32"/>
          <w:szCs w:val="32"/>
        </w:rPr>
        <w:t>分。</w:t>
      </w:r>
      <w:ins w:id="873" w:author="老惠" w:date="2022-08-11T09:14:48Z">
        <w:r>
          <w:rPr>
            <w:rFonts w:hint="eastAsia" w:ascii="仿宋_GB2312" w:hAnsi="Times New Roman" w:eastAsia="仿宋_GB2312" w:cs="仿宋_GB2312"/>
            <w:sz w:val="32"/>
            <w:szCs w:val="32"/>
            <w:shd w:val="clear"/>
          </w:rPr>
          <w:t>绩效目标完成情况良好，指标达到年初设定指标值，绩效管理工作情况较好。</w:t>
        </w:r>
      </w:ins>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rPr>
          <w:rFonts w:hint="eastAsia" w:ascii="仿宋_GB2312" w:eastAsia="仿宋_GB2312"/>
          <w:sz w:val="32"/>
          <w:szCs w:val="32"/>
        </w:rPr>
      </w:pPr>
      <w:ins w:id="874" w:author="老惠" w:date="2022-08-11T10:09:51Z">
        <w:r>
          <w:rPr>
            <w:rFonts w:hint="eastAsia" w:ascii="仿宋_GB2312" w:eastAsia="仿宋_GB2312"/>
            <w:sz w:val="32"/>
            <w:szCs w:val="32"/>
            <w:lang w:eastAsia="zh-CN"/>
          </w:rPr>
          <w:t>二</w:t>
        </w:r>
      </w:ins>
      <w:r>
        <w:rPr>
          <w:rFonts w:hint="eastAsia" w:ascii="仿宋_GB2312" w:eastAsia="仿宋_GB2312"/>
          <w:sz w:val="32"/>
          <w:szCs w:val="32"/>
        </w:rPr>
        <w:t>、其他收入：指除上述“财政拨款收入”“事业收入”“经营收入”等以外的收入。</w:t>
      </w:r>
    </w:p>
    <w:p>
      <w:pPr>
        <w:ind w:firstLine="640" w:firstLineChars="200"/>
        <w:rPr>
          <w:rFonts w:hint="eastAsia" w:ascii="仿宋_GB2312" w:eastAsia="仿宋_GB2312"/>
          <w:sz w:val="32"/>
          <w:szCs w:val="32"/>
        </w:rPr>
      </w:pPr>
      <w:ins w:id="875" w:author="老惠" w:date="2022-08-11T10:09:59Z">
        <w:r>
          <w:rPr>
            <w:rFonts w:hint="eastAsia" w:ascii="仿宋_GB2312" w:eastAsia="仿宋_GB2312"/>
            <w:sz w:val="32"/>
            <w:szCs w:val="32"/>
            <w:lang w:eastAsia="zh-CN"/>
          </w:rPr>
          <w:t>三</w:t>
        </w:r>
      </w:ins>
      <w:r>
        <w:rPr>
          <w:rFonts w:hint="eastAsia" w:ascii="仿宋_GB2312" w:eastAsia="仿宋_GB2312"/>
          <w:sz w:val="32"/>
          <w:szCs w:val="32"/>
        </w:rPr>
        <w:t xml:space="preserve">、年初结转和结余：指以前年度尚未完成、结转到本年 按有关规定继续使用的资金。 </w:t>
      </w:r>
    </w:p>
    <w:p>
      <w:pPr>
        <w:ind w:firstLine="640" w:firstLineChars="200"/>
        <w:rPr>
          <w:rFonts w:hint="eastAsia" w:ascii="仿宋_GB2312" w:eastAsia="仿宋_GB2312"/>
          <w:sz w:val="32"/>
          <w:szCs w:val="32"/>
        </w:rPr>
      </w:pPr>
      <w:ins w:id="876" w:author="老惠" w:date="2022-08-11T10:10:09Z">
        <w:r>
          <w:rPr>
            <w:rFonts w:hint="eastAsia" w:ascii="仿宋_GB2312" w:eastAsia="仿宋_GB2312"/>
            <w:sz w:val="32"/>
            <w:szCs w:val="32"/>
            <w:lang w:eastAsia="zh-CN"/>
          </w:rPr>
          <w:t>四</w:t>
        </w:r>
      </w:ins>
      <w:r>
        <w:rPr>
          <w:rFonts w:hint="eastAsia" w:ascii="仿宋_GB2312" w:eastAsia="仿宋_GB2312"/>
          <w:sz w:val="32"/>
          <w:szCs w:val="32"/>
        </w:rPr>
        <w:t xml:space="preserve">、年末结转和结余：指本年度或以前年度预算安排、因客观条件发生变化无法按原计划实施，需要延迟到以后年度按有关规定继续使用的资金。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ins w:id="877" w:author="老惠" w:date="2022-08-11T10:10:13Z">
        <w:r>
          <w:rPr>
            <w:rFonts w:hint="eastAsia" w:ascii="仿宋_GB2312" w:eastAsia="仿宋_GB2312"/>
            <w:sz w:val="32"/>
            <w:szCs w:val="32"/>
            <w:lang w:eastAsia="zh-CN"/>
          </w:rPr>
          <w:t>五</w:t>
        </w:r>
      </w:ins>
      <w:r>
        <w:rPr>
          <w:rFonts w:hint="eastAsia" w:ascii="仿宋_GB2312" w:eastAsia="仿宋_GB2312"/>
          <w:sz w:val="32"/>
          <w:szCs w:val="32"/>
        </w:rPr>
        <w:t xml:space="preserve">、基本支出：指为保障机构正常运转、完成日常工作任务而发生的人员支出和公用支出。 </w:t>
      </w:r>
    </w:p>
    <w:p>
      <w:pPr>
        <w:ind w:firstLine="640" w:firstLineChars="200"/>
        <w:rPr>
          <w:rFonts w:hint="eastAsia" w:ascii="仿宋_GB2312" w:eastAsia="仿宋_GB2312"/>
          <w:sz w:val="32"/>
          <w:szCs w:val="32"/>
        </w:rPr>
      </w:pPr>
      <w:ins w:id="878" w:author="老惠" w:date="2022-08-11T10:10:17Z">
        <w:r>
          <w:rPr>
            <w:rFonts w:hint="eastAsia" w:ascii="仿宋_GB2312" w:eastAsia="仿宋_GB2312"/>
            <w:sz w:val="32"/>
            <w:szCs w:val="32"/>
            <w:lang w:eastAsia="zh-CN"/>
          </w:rPr>
          <w:t>六</w:t>
        </w:r>
      </w:ins>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hint="eastAsia" w:ascii="仿宋_GB2312" w:eastAsia="仿宋_GB2312"/>
          <w:sz w:val="32"/>
          <w:szCs w:val="32"/>
        </w:rPr>
      </w:pPr>
      <w:ins w:id="879" w:author="老惠" w:date="2022-08-11T10:10:24Z">
        <w:r>
          <w:rPr>
            <w:rFonts w:hint="eastAsia" w:ascii="仿宋_GB2312" w:eastAsia="仿宋_GB2312"/>
            <w:sz w:val="32"/>
            <w:szCs w:val="32"/>
            <w:lang w:eastAsia="zh-CN"/>
          </w:rPr>
          <w:t>七</w:t>
        </w:r>
      </w:ins>
      <w:r>
        <w:rPr>
          <w:rFonts w:hint="eastAsia" w:ascii="仿宋_GB2312" w:eastAsia="仿宋_GB2312"/>
          <w:sz w:val="32"/>
          <w:szCs w:val="32"/>
        </w:rPr>
        <w:t>、“三公”经费：纳入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ins w:id="880" w:author="老惠" w:date="2022-08-11T10:10:29Z">
        <w:r>
          <w:rPr>
            <w:rFonts w:hint="eastAsia" w:ascii="仿宋_GB2312" w:eastAsia="仿宋_GB2312"/>
            <w:sz w:val="32"/>
            <w:szCs w:val="32"/>
            <w:lang w:eastAsia="zh-CN"/>
          </w:rPr>
          <w:t>八</w:t>
        </w:r>
      </w:ins>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ins w:id="881" w:author="老惠" w:date="2022-08-11T10:58:55Z"/>
          <w:rFonts w:hint="eastAsia" w:ascii="仿宋_GB2312" w:eastAsia="仿宋_GB2312" w:cs="仿宋_GB2312"/>
          <w:kern w:val="0"/>
          <w:sz w:val="32"/>
          <w:szCs w:val="32"/>
        </w:rPr>
      </w:pPr>
    </w:p>
    <w:p>
      <w:pPr>
        <w:ind w:firstLine="640" w:firstLineChars="200"/>
        <w:rPr>
          <w:rFonts w:hint="eastAsia" w:ascii="仿宋_GB2312" w:hAnsi="Times New Roman" w:eastAsia="仿宋_GB2312" w:cs="Times New Roman"/>
          <w:color w:val="auto"/>
          <w:sz w:val="32"/>
          <w:szCs w:val="32"/>
        </w:rPr>
      </w:pPr>
      <w:bookmarkStart w:id="0" w:name="_GoBack"/>
      <w:bookmarkEnd w:id="0"/>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sz w:val="30"/>
        <w:szCs w:val="30"/>
      </w:rPr>
    </w:pPr>
    <w:r>
      <w:rPr>
        <w:sz w:val="30"/>
        <w:szCs w:val="30"/>
      </w:rPr>
      <w:fldChar w:fldCharType="begin"/>
    </w:r>
    <w:r>
      <w:rPr>
        <w:rStyle w:val="10"/>
        <w:sz w:val="30"/>
        <w:szCs w:val="30"/>
      </w:rPr>
      <w:instrText xml:space="preserve">PAGE  </w:instrText>
    </w:r>
    <w:r>
      <w:rPr>
        <w:sz w:val="30"/>
        <w:szCs w:val="30"/>
      </w:rPr>
      <w:fldChar w:fldCharType="separate"/>
    </w:r>
    <w:r>
      <w:rPr>
        <w:rStyle w:val="10"/>
        <w:sz w:val="30"/>
        <w:szCs w:val="30"/>
      </w:rPr>
      <w:t>- 13 -</w:t>
    </w:r>
    <w:r>
      <w:rPr>
        <w:sz w:val="30"/>
        <w:szCs w:val="3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1F6052"/>
    <w:multiLevelType w:val="singleLevel"/>
    <w:tmpl w:val="3B1F6052"/>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老惠">
    <w15:presenceInfo w15:providerId="WPS Office" w15:userId="3764731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4C256E3D"/>
    <w:rsid w:val="00066CA3"/>
    <w:rsid w:val="006C1367"/>
    <w:rsid w:val="00715385"/>
    <w:rsid w:val="00F66C5B"/>
    <w:rsid w:val="04394C0E"/>
    <w:rsid w:val="05352423"/>
    <w:rsid w:val="094B45FA"/>
    <w:rsid w:val="0A0C33E4"/>
    <w:rsid w:val="0A40149F"/>
    <w:rsid w:val="0B41524D"/>
    <w:rsid w:val="0B424B1D"/>
    <w:rsid w:val="0BB40AD6"/>
    <w:rsid w:val="0D0A310D"/>
    <w:rsid w:val="0DA86951"/>
    <w:rsid w:val="0E074DDF"/>
    <w:rsid w:val="0F0F5ED6"/>
    <w:rsid w:val="0F123FD8"/>
    <w:rsid w:val="0F1A028E"/>
    <w:rsid w:val="11673533"/>
    <w:rsid w:val="11DB2ECE"/>
    <w:rsid w:val="124204B5"/>
    <w:rsid w:val="14F016D4"/>
    <w:rsid w:val="15823E15"/>
    <w:rsid w:val="1612602D"/>
    <w:rsid w:val="16B90A0F"/>
    <w:rsid w:val="182962AB"/>
    <w:rsid w:val="191C4C03"/>
    <w:rsid w:val="19D073EB"/>
    <w:rsid w:val="1A650904"/>
    <w:rsid w:val="1CC31F67"/>
    <w:rsid w:val="1ECA77A4"/>
    <w:rsid w:val="1FE5672C"/>
    <w:rsid w:val="21525942"/>
    <w:rsid w:val="2249565E"/>
    <w:rsid w:val="24D337DC"/>
    <w:rsid w:val="24E5599E"/>
    <w:rsid w:val="26460DBA"/>
    <w:rsid w:val="2984673A"/>
    <w:rsid w:val="2B6F74EB"/>
    <w:rsid w:val="2C1F0B15"/>
    <w:rsid w:val="2C4219FE"/>
    <w:rsid w:val="335718FE"/>
    <w:rsid w:val="34020F86"/>
    <w:rsid w:val="341361ED"/>
    <w:rsid w:val="362D1F1A"/>
    <w:rsid w:val="39A63F06"/>
    <w:rsid w:val="3C017E2C"/>
    <w:rsid w:val="3E6F4772"/>
    <w:rsid w:val="3EA872B2"/>
    <w:rsid w:val="3ED1439F"/>
    <w:rsid w:val="4043546C"/>
    <w:rsid w:val="41D66EC3"/>
    <w:rsid w:val="42235D58"/>
    <w:rsid w:val="422C34D0"/>
    <w:rsid w:val="429C4E0E"/>
    <w:rsid w:val="44500BF5"/>
    <w:rsid w:val="44560C84"/>
    <w:rsid w:val="45C53DA9"/>
    <w:rsid w:val="472D60AA"/>
    <w:rsid w:val="47F43786"/>
    <w:rsid w:val="48374EDC"/>
    <w:rsid w:val="491A513A"/>
    <w:rsid w:val="4BA1760A"/>
    <w:rsid w:val="4C256E3D"/>
    <w:rsid w:val="4CB52F0F"/>
    <w:rsid w:val="4D7E5EA2"/>
    <w:rsid w:val="4E2875DF"/>
    <w:rsid w:val="50C04C3A"/>
    <w:rsid w:val="532F1F9A"/>
    <w:rsid w:val="559117FB"/>
    <w:rsid w:val="57740C54"/>
    <w:rsid w:val="57931D57"/>
    <w:rsid w:val="58B67EEB"/>
    <w:rsid w:val="596213EC"/>
    <w:rsid w:val="5D624202"/>
    <w:rsid w:val="5DBB25AC"/>
    <w:rsid w:val="5E18151F"/>
    <w:rsid w:val="5E995A3E"/>
    <w:rsid w:val="5F933EA7"/>
    <w:rsid w:val="5F95061E"/>
    <w:rsid w:val="5FC1266C"/>
    <w:rsid w:val="617E254E"/>
    <w:rsid w:val="61DD14D9"/>
    <w:rsid w:val="62163194"/>
    <w:rsid w:val="624D024D"/>
    <w:rsid w:val="650E086A"/>
    <w:rsid w:val="6956719F"/>
    <w:rsid w:val="6BAA0708"/>
    <w:rsid w:val="6E097125"/>
    <w:rsid w:val="6F1917BB"/>
    <w:rsid w:val="70046E9D"/>
    <w:rsid w:val="72231A60"/>
    <w:rsid w:val="743631A3"/>
    <w:rsid w:val="75AF6C8B"/>
    <w:rsid w:val="77474C4B"/>
    <w:rsid w:val="78983E33"/>
    <w:rsid w:val="7DAB7CB6"/>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Balloon Text"/>
    <w:basedOn w:val="1"/>
    <w:link w:val="2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page number"/>
    <w:basedOn w:val="8"/>
    <w:qFormat/>
    <w:uiPriority w:val="0"/>
  </w:style>
  <w:style w:type="character" w:styleId="11">
    <w:name w:val="FollowedHyperlink"/>
    <w:basedOn w:val="8"/>
    <w:qFormat/>
    <w:uiPriority w:val="0"/>
    <w:rPr>
      <w:color w:val="333333"/>
      <w:spacing w:val="0"/>
      <w:u w:val="none"/>
    </w:rPr>
  </w:style>
  <w:style w:type="character" w:styleId="12">
    <w:name w:val="Emphasis"/>
    <w:basedOn w:val="8"/>
    <w:qFormat/>
    <w:uiPriority w:val="0"/>
    <w:rPr>
      <w:i/>
      <w:iCs/>
    </w:rPr>
  </w:style>
  <w:style w:type="character" w:styleId="13">
    <w:name w:val="HTML Definition"/>
    <w:basedOn w:val="8"/>
    <w:qFormat/>
    <w:uiPriority w:val="0"/>
    <w:rPr>
      <w:i/>
    </w:rPr>
  </w:style>
  <w:style w:type="character" w:styleId="14">
    <w:name w:val="HTML Typewriter"/>
    <w:basedOn w:val="8"/>
    <w:qFormat/>
    <w:uiPriority w:val="0"/>
    <w:rPr>
      <w:rFonts w:hint="default" w:ascii="monospace" w:hAnsi="monospace" w:eastAsia="monospace" w:cs="monospace"/>
      <w:sz w:val="20"/>
    </w:rPr>
  </w:style>
  <w:style w:type="character" w:styleId="15">
    <w:name w:val="HTML Acronym"/>
    <w:basedOn w:val="8"/>
    <w:qFormat/>
    <w:uiPriority w:val="0"/>
  </w:style>
  <w:style w:type="character" w:styleId="16">
    <w:name w:val="HTML Variable"/>
    <w:basedOn w:val="8"/>
    <w:qFormat/>
    <w:uiPriority w:val="0"/>
    <w:rPr>
      <w:i/>
    </w:rPr>
  </w:style>
  <w:style w:type="character" w:styleId="17">
    <w:name w:val="Hyperlink"/>
    <w:basedOn w:val="8"/>
    <w:qFormat/>
    <w:uiPriority w:val="0"/>
    <w:rPr>
      <w:color w:val="333333"/>
      <w:spacing w:val="0"/>
      <w:u w:val="none"/>
    </w:rPr>
  </w:style>
  <w:style w:type="character" w:styleId="18">
    <w:name w:val="HTML Code"/>
    <w:basedOn w:val="8"/>
    <w:qFormat/>
    <w:uiPriority w:val="0"/>
    <w:rPr>
      <w:rFonts w:hint="default" w:ascii="monospace" w:hAnsi="monospace" w:eastAsia="monospace" w:cs="monospace"/>
      <w:sz w:val="20"/>
    </w:rPr>
  </w:style>
  <w:style w:type="character" w:styleId="19">
    <w:name w:val="HTML Cite"/>
    <w:basedOn w:val="8"/>
    <w:qFormat/>
    <w:uiPriority w:val="0"/>
    <w:rPr>
      <w:i/>
    </w:rPr>
  </w:style>
  <w:style w:type="character" w:styleId="20">
    <w:name w:val="HTML Keyboard"/>
    <w:basedOn w:val="8"/>
    <w:qFormat/>
    <w:uiPriority w:val="0"/>
    <w:rPr>
      <w:rFonts w:ascii="monospace" w:hAnsi="monospace" w:eastAsia="monospace" w:cs="monospace"/>
      <w:sz w:val="20"/>
    </w:rPr>
  </w:style>
  <w:style w:type="character" w:styleId="21">
    <w:name w:val="HTML Sample"/>
    <w:basedOn w:val="8"/>
    <w:qFormat/>
    <w:uiPriority w:val="0"/>
    <w:rPr>
      <w:rFonts w:hint="default" w:ascii="monospace" w:hAnsi="monospace" w:eastAsia="monospace" w:cs="monospace"/>
    </w:rPr>
  </w:style>
  <w:style w:type="character" w:customStyle="1" w:styleId="22">
    <w:name w:val="批注框文本 Char"/>
    <w:basedOn w:val="8"/>
    <w:link w:val="3"/>
    <w:qFormat/>
    <w:uiPriority w:val="0"/>
    <w:rPr>
      <w:kern w:val="2"/>
      <w:sz w:val="18"/>
      <w:szCs w:val="18"/>
    </w:rPr>
  </w:style>
  <w:style w:type="character" w:customStyle="1" w:styleId="23">
    <w:name w:val="font11"/>
    <w:basedOn w:val="8"/>
    <w:qFormat/>
    <w:uiPriority w:val="0"/>
    <w:rPr>
      <w:rFonts w:hint="eastAsia" w:ascii="宋体" w:hAnsi="宋体" w:eastAsia="宋体" w:cs="宋体"/>
      <w:color w:val="000000"/>
      <w:sz w:val="22"/>
      <w:szCs w:val="22"/>
      <w:u w:val="none"/>
    </w:rPr>
  </w:style>
  <w:style w:type="character" w:customStyle="1" w:styleId="24">
    <w:name w:val="font01"/>
    <w:basedOn w:val="8"/>
    <w:qFormat/>
    <w:uiPriority w:val="0"/>
    <w:rPr>
      <w:rFonts w:hint="eastAsia" w:ascii="宋体" w:hAnsi="宋体" w:eastAsia="宋体" w:cs="宋体"/>
      <w:color w:val="000000"/>
      <w:sz w:val="24"/>
      <w:szCs w:val="24"/>
      <w:u w:val="none"/>
    </w:rPr>
  </w:style>
  <w:style w:type="character" w:customStyle="1" w:styleId="25">
    <w:name w:val="font21"/>
    <w:basedOn w:val="8"/>
    <w:qFormat/>
    <w:uiPriority w:val="0"/>
    <w:rPr>
      <w:rFonts w:hint="eastAsia" w:ascii="宋体" w:hAnsi="宋体" w:eastAsia="宋体" w:cs="宋体"/>
      <w:color w:val="000000"/>
      <w:sz w:val="24"/>
      <w:szCs w:val="24"/>
      <w:u w:val="none"/>
    </w:rPr>
  </w:style>
  <w:style w:type="character" w:customStyle="1" w:styleId="26">
    <w:name w:val="size"/>
    <w:basedOn w:val="8"/>
    <w:qFormat/>
    <w:uiPriority w:val="0"/>
  </w:style>
  <w:style w:type="character" w:customStyle="1" w:styleId="27">
    <w:name w:val="right"/>
    <w:basedOn w:val="8"/>
    <w:qFormat/>
    <w:uiPriority w:val="0"/>
  </w:style>
  <w:style w:type="character" w:customStyle="1" w:styleId="28">
    <w:name w:val="right1"/>
    <w:basedOn w:val="8"/>
    <w:qFormat/>
    <w:uiPriority w:val="0"/>
  </w:style>
  <w:style w:type="character" w:customStyle="1" w:styleId="29">
    <w:name w:val="right2"/>
    <w:basedOn w:val="8"/>
    <w:qFormat/>
    <w:uiPriority w:val="0"/>
  </w:style>
  <w:style w:type="character" w:customStyle="1" w:styleId="30">
    <w:name w:val="left2"/>
    <w:basedOn w:val="8"/>
    <w:qFormat/>
    <w:uiPriority w:val="0"/>
  </w:style>
  <w:style w:type="character" w:customStyle="1" w:styleId="31">
    <w:name w:val="left"/>
    <w:basedOn w:val="8"/>
    <w:qFormat/>
    <w:uiPriority w:val="0"/>
  </w:style>
  <w:style w:type="character" w:customStyle="1" w:styleId="32">
    <w:name w:val="current"/>
    <w:basedOn w:val="8"/>
    <w:qFormat/>
    <w:uiPriority w:val="0"/>
    <w:rPr>
      <w:b/>
      <w:bCs/>
      <w:color w:val="FFFFFF"/>
      <w:bdr w:val="single" w:color="DF6A03" w:sz="6" w:space="0"/>
      <w:shd w:val="clear" w:fill="FFAF4B"/>
    </w:rPr>
  </w:style>
  <w:style w:type="character" w:customStyle="1" w:styleId="33">
    <w:name w:val="current1"/>
    <w:basedOn w:val="8"/>
    <w:qFormat/>
    <w:uiPriority w:val="0"/>
    <w:rPr>
      <w:color w:val="FFFFFF"/>
      <w:bdr w:val="single" w:color="DF9300" w:sz="6" w:space="0"/>
      <w:shd w:val="clear" w:fill="FBA500"/>
    </w:rPr>
  </w:style>
  <w:style w:type="character" w:customStyle="1" w:styleId="34">
    <w:name w:val="disabled"/>
    <w:basedOn w:val="8"/>
    <w:qFormat/>
    <w:uiPriority w:val="0"/>
    <w:rPr>
      <w:color w:val="C6C6C6"/>
      <w:bdr w:val="single" w:color="CCCCCC" w:sz="6" w:space="0"/>
    </w:rPr>
  </w:style>
  <w:style w:type="character" w:customStyle="1" w:styleId="35">
    <w:name w:val="buttons"/>
    <w:basedOn w:val="8"/>
    <w:qFormat/>
    <w:uiPriority w:val="0"/>
  </w:style>
  <w:style w:type="character" w:customStyle="1" w:styleId="36">
    <w:name w:val="tabbedpanelscontent_input"/>
    <w:basedOn w:val="8"/>
    <w:qFormat/>
    <w:uiPriority w:val="0"/>
    <w:rPr>
      <w:bdr w:val="single" w:color="9A9A9A" w:sz="6" w:space="0"/>
    </w:rPr>
  </w:style>
  <w:style w:type="character" w:customStyle="1" w:styleId="37">
    <w:name w:val="first-child"/>
    <w:basedOn w:val="8"/>
    <w:qFormat/>
    <w:uiPriority w:val="0"/>
  </w:style>
  <w:style w:type="character" w:customStyle="1" w:styleId="38">
    <w:name w:val="layui-this"/>
    <w:basedOn w:val="8"/>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8340</Words>
  <Characters>9318</Characters>
  <Lines>60</Lines>
  <Paragraphs>17</Paragraphs>
  <TotalTime>50</TotalTime>
  <ScaleCrop>false</ScaleCrop>
  <LinksUpToDate>false</LinksUpToDate>
  <CharactersWithSpaces>9539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ちひろ</cp:lastModifiedBy>
  <cp:lastPrinted>2022-08-17T09:57:00Z</cp:lastPrinted>
  <dcterms:modified xsi:type="dcterms:W3CDTF">2023-05-06T07:19:12Z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CBD2A2C0D13F49878D633634B6F5B8ED</vt:lpwstr>
  </property>
</Properties>
</file>