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城中区人民检察院</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年度单位决算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柳州市城中区人民检察院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柳州市城中区人民检察院</w:t>
      </w:r>
      <w:r>
        <w:rPr>
          <w:rFonts w:hint="eastAsia" w:ascii="仿宋_GB2312" w:eastAsia="仿宋_GB2312"/>
          <w:b/>
          <w:sz w:val="32"/>
          <w:szCs w:val="32"/>
        </w:rPr>
        <w:t>2021年部门决算报表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柳州市城中区人民检察院</w:t>
      </w:r>
      <w:r>
        <w:rPr>
          <w:rFonts w:hint="eastAsia" w:ascii="仿宋_GB2312" w:eastAsia="仿宋_GB2312"/>
          <w:b/>
          <w:sz w:val="32"/>
          <w:szCs w:val="32"/>
        </w:rPr>
        <w:t>2021年度部门决算情况说明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柳州市城中区人民检察院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widowControl/>
        <w:spacing w:before="100" w:beforeAutospacing="1" w:after="100" w:afterAutospacing="1" w:line="560" w:lineRule="exact"/>
        <w:ind w:firstLine="640" w:firstLineChars="200"/>
        <w:jc w:val="left"/>
        <w:rPr>
          <w:rFonts w:ascii="宋体" w:hAnsi="宋体" w:cs="宋体"/>
          <w:kern w:val="0"/>
          <w:sz w:val="24"/>
        </w:rPr>
      </w:pPr>
      <w:r>
        <w:rPr>
          <w:rFonts w:hint="eastAsia" w:ascii="仿宋_GB2312" w:hAnsi="华文仿宋" w:eastAsia="仿宋_GB2312" w:cs="宋体"/>
          <w:kern w:val="0"/>
          <w:sz w:val="32"/>
          <w:szCs w:val="32"/>
        </w:rPr>
        <w:t>本单位作为国家的法律监督机关，依法独立行使检察权，接受上级人民检察院的领导，对同级人民代表大会及其常委会负责并报告工作。其主要职责是：</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（一）对城中区代表大会和</w:t>
      </w:r>
      <w:r>
        <w:fldChar w:fldCharType="begin"/>
      </w:r>
      <w:r>
        <w:instrText xml:space="preserve"> HYPERLINK "http://baike.so.com/doc/5354341.html" \t "http://baike.so.com/doc/_blank" </w:instrText>
      </w:r>
      <w:r>
        <w:fldChar w:fldCharType="separate"/>
      </w:r>
      <w:r>
        <w:rPr>
          <w:rFonts w:hint="eastAsia" w:ascii="仿宋_GB2312" w:hAnsi="华文仿宋" w:eastAsia="仿宋_GB2312" w:cs="宋体"/>
          <w:kern w:val="0"/>
          <w:sz w:val="32"/>
          <w:szCs w:val="32"/>
        </w:rPr>
        <w:t>城中区人民代表大会常务委员会</w:t>
      </w:r>
      <w:r>
        <w:rPr>
          <w:rFonts w:hint="eastAsia" w:ascii="仿宋_GB2312" w:hAnsi="华文仿宋" w:eastAsia="仿宋_GB2312" w:cs="宋体"/>
          <w:kern w:val="0"/>
          <w:sz w:val="32"/>
          <w:szCs w:val="32"/>
        </w:rPr>
        <w:fldChar w:fldCharType="end"/>
      </w:r>
      <w:r>
        <w:rPr>
          <w:rFonts w:hint="eastAsia" w:ascii="仿宋_GB2312" w:hAnsi="华文仿宋" w:eastAsia="仿宋_GB2312" w:cs="宋体"/>
          <w:kern w:val="0"/>
          <w:sz w:val="32"/>
          <w:szCs w:val="32"/>
        </w:rPr>
        <w:t>负责并报告工作，接受城中区人民代表大会及其常务委员会的监督。</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（二）依法向城中区人民代表大会和城中区人民代表大会常务委员会提出议案。</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（三）依法对侵犯公民人身权利、民主权利的犯罪及经自治区人民检察院决定的对国家机关工作人员利用职权实施的其他重大犯罪案件进行侦查。</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 xml:space="preserve">（四）对刑事犯罪案件依法审查批捕、提起公诉；对公安机关的立案、侦查活动是否合法进行监督。  </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（五）开展民事、经济审判和行政诉讼活动的法律监督工作。</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（六）对人民法院已经发生法律效力、确有错误的判决和裁定，依法向最高人民法院提起抗诉。</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（七）受理公民控告、申诉和检举。</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（八）开展公益诉讼工作。</w:t>
      </w:r>
    </w:p>
    <w:p>
      <w:pPr>
        <w:ind w:firstLine="640"/>
        <w:rPr>
          <w:rFonts w:ascii="仿宋" w:hAnsi="仿宋" w:eastAsia="仿宋" w:cs="仿宋"/>
          <w:sz w:val="32"/>
          <w:szCs w:val="32"/>
        </w:rPr>
      </w:pPr>
      <w:r>
        <w:rPr>
          <w:rFonts w:hint="eastAsia" w:ascii="仿宋_GB2312" w:hAnsi="华文仿宋" w:eastAsia="仿宋_GB2312" w:cs="宋体"/>
          <w:kern w:val="0"/>
          <w:sz w:val="32"/>
          <w:szCs w:val="32"/>
        </w:rPr>
        <w:t>（九）负责检察机关的</w:t>
      </w:r>
      <w:r>
        <w:fldChar w:fldCharType="begin"/>
      </w:r>
      <w:r>
        <w:instrText xml:space="preserve"> HYPERLINK "http://baike.so.com/doc/10043726.html" \t "http://baike.so.com/doc/_blank" </w:instrText>
      </w:r>
      <w:r>
        <w:fldChar w:fldCharType="separate"/>
      </w:r>
      <w:r>
        <w:rPr>
          <w:rFonts w:hint="eastAsia" w:ascii="仿宋_GB2312" w:hAnsi="华文仿宋" w:eastAsia="仿宋_GB2312" w:cs="宋体"/>
          <w:kern w:val="0"/>
          <w:sz w:val="32"/>
          <w:szCs w:val="32"/>
        </w:rPr>
        <w:t>思想政治工作</w:t>
      </w:r>
      <w:r>
        <w:rPr>
          <w:rFonts w:hint="eastAsia" w:ascii="仿宋_GB2312" w:hAnsi="华文仿宋" w:eastAsia="仿宋_GB2312" w:cs="宋体"/>
          <w:kern w:val="0"/>
          <w:sz w:val="32"/>
          <w:szCs w:val="32"/>
        </w:rPr>
        <w:fldChar w:fldCharType="end"/>
      </w:r>
      <w:r>
        <w:rPr>
          <w:rFonts w:hint="eastAsia" w:ascii="仿宋_GB2312" w:hAnsi="华文仿宋" w:eastAsia="仿宋_GB2312" w:cs="宋体"/>
          <w:kern w:val="0"/>
          <w:sz w:val="32"/>
          <w:szCs w:val="32"/>
        </w:rPr>
        <w:t>和队伍建设。按</w:t>
      </w:r>
      <w:r>
        <w:rPr>
          <w:rFonts w:hint="eastAsia" w:ascii="仿宋_GB2312" w:hAnsi="华文仿宋" w:eastAsia="仿宋_GB2312"/>
          <w:sz w:val="32"/>
          <w:szCs w:val="32"/>
        </w:rPr>
        <w:t>照权限管理检察官、书记员、司法行政人员和司法警察</w:t>
      </w:r>
      <w:r>
        <w:rPr>
          <w:rFonts w:hint="eastAsia" w:ascii="仿宋" w:hAnsi="仿宋" w:eastAsia="仿宋" w:cs="仿宋"/>
          <w:sz w:val="32"/>
          <w:szCs w:val="32"/>
        </w:rPr>
        <w:t>。</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（十）负责本院财务、装备工作及有关经费的计划、组织、管理工作；制定本院岗位目标管理责任制及规范化管理。</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（十一）结合检察工作特点，加强法制宣传，参与社会治安综合治理，促进社会主义民主与法治建设。</w:t>
      </w:r>
    </w:p>
    <w:p>
      <w:pPr>
        <w:ind w:firstLine="640"/>
        <w:rPr>
          <w:rFonts w:ascii="仿宋_GB2312" w:hAnsi="华文仿宋" w:eastAsia="仿宋_GB2312" w:cs="宋体"/>
          <w:kern w:val="0"/>
          <w:sz w:val="32"/>
          <w:szCs w:val="32"/>
        </w:rPr>
      </w:pPr>
      <w:r>
        <w:rPr>
          <w:rFonts w:hint="eastAsia" w:ascii="仿宋_GB2312" w:hAnsi="华文仿宋" w:eastAsia="仿宋_GB2312" w:cs="宋体"/>
          <w:kern w:val="0"/>
          <w:sz w:val="32"/>
          <w:szCs w:val="32"/>
        </w:rPr>
        <w:t>（十二）承办上级人民检察院交办的其他事项。</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1280" w:firstLineChars="400"/>
        <w:rPr>
          <w:rFonts w:ascii="仿宋_GB2312" w:hAnsi="华文仿宋" w:eastAsia="仿宋_GB2312" w:cs="宋体"/>
          <w:kern w:val="0"/>
          <w:sz w:val="32"/>
          <w:szCs w:val="32"/>
        </w:rPr>
      </w:pPr>
      <w:r>
        <w:rPr>
          <w:rFonts w:hint="eastAsia" w:ascii="仿宋_GB2312" w:hAnsi="华文仿宋" w:eastAsia="仿宋_GB2312" w:cs="宋体"/>
          <w:kern w:val="0"/>
          <w:sz w:val="32"/>
          <w:szCs w:val="32"/>
        </w:rPr>
        <w:t>城中区人民检察院为广西壮族自治区人民检察院管理的全额拨款政法机关单位。共有内设5个机构（其中业务单位3个，后勤保障单位2个），分别为第一检察部、第二检察部、第三检察部、政治部、办公室；无下属二层机构。干警编制有政法编30名和工勤事业编4名。目前，实有干警人数31人，其中政法编30人，工勤事业编1人。</w:t>
      </w:r>
    </w:p>
    <w:p/>
    <w:p>
      <w:pPr>
        <w:rPr>
          <w:rFonts w:ascii="仿宋_GB2312" w:eastAsia="仿宋_GB2312"/>
          <w:b/>
          <w:sz w:val="32"/>
          <w:szCs w:val="32"/>
        </w:rPr>
      </w:pPr>
      <w:r>
        <w:rPr>
          <w:rFonts w:hint="eastAsia" w:ascii="仿宋_GB2312" w:eastAsia="仿宋_GB2312"/>
          <w:b/>
          <w:sz w:val="32"/>
          <w:szCs w:val="32"/>
        </w:rPr>
        <w:t>第二部分：柳州市</w:t>
      </w:r>
      <w:r>
        <w:rPr>
          <w:rFonts w:hint="eastAsia" w:ascii="仿宋_GB2312" w:hAnsi="黑体" w:eastAsia="仿宋_GB2312"/>
          <w:b/>
          <w:bCs/>
          <w:color w:val="000000"/>
          <w:sz w:val="32"/>
          <w:szCs w:val="32"/>
        </w:rPr>
        <w:t>城中区人民检察院</w:t>
      </w:r>
      <w:r>
        <w:rPr>
          <w:rFonts w:hint="eastAsia" w:ascii="仿宋_GB2312" w:eastAsia="仿宋_GB2312"/>
          <w:b/>
          <w:sz w:val="32"/>
          <w:szCs w:val="32"/>
        </w:rPr>
        <w:t>2021年部门决算报表</w:t>
      </w:r>
    </w:p>
    <w:p>
      <w:pPr>
        <w:ind w:firstLine="640" w:firstLineChars="200"/>
        <w:rPr>
          <w:rFonts w:ascii="仿宋_GB2312" w:hAnsi="黑体" w:eastAsia="仿宋_GB2312"/>
          <w:b/>
          <w:sz w:val="32"/>
          <w:szCs w:val="32"/>
        </w:rPr>
      </w:pPr>
      <w:r>
        <w:rPr>
          <w:rFonts w:hint="eastAsia" w:ascii="仿宋_GB2312" w:hAnsi="黑体" w:eastAsia="仿宋_GB2312"/>
          <w:sz w:val="32"/>
          <w:szCs w:val="32"/>
        </w:rPr>
        <w:t>《收入决算表》《支出决算表》《一般公共预算财政拨款支出决算表》、《政府性基金预算财政拨款收入支出决算表》和《</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》应当细化公开到支出功能分类项级科目，《一般公共预算财政拨款基本支出决算表》应当细化公开到经济分类款级科目。</w:t>
      </w:r>
    </w:p>
    <w:p>
      <w:pPr>
        <w:ind w:right="110"/>
        <w:jc w:val="center"/>
        <w:rPr>
          <w:sz w:val="22"/>
          <w:szCs w:val="22"/>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黑体" w:hAnsi="黑体" w:eastAsia="黑体"/>
          <w:sz w:val="32"/>
          <w:szCs w:val="32"/>
        </w:rPr>
        <w:t>(此部分另附表格，详见附件3：</w:t>
      </w:r>
      <w:r>
        <w:rPr>
          <w:rFonts w:hint="eastAsia" w:ascii="仿宋_GB2312" w:hAnsi="黑体" w:eastAsia="仿宋_GB2312"/>
          <w:b/>
          <w:bCs/>
          <w:color w:val="000000"/>
          <w:sz w:val="32"/>
          <w:szCs w:val="32"/>
        </w:rPr>
        <w:t>柳州市城中区人民检察院</w:t>
      </w:r>
      <w:r>
        <w:rPr>
          <w:rFonts w:hint="eastAsia" w:ascii="黑体" w:hAnsi="黑体" w:eastAsia="黑体"/>
          <w:sz w:val="32"/>
          <w:szCs w:val="32"/>
        </w:rPr>
        <w:t>2021年度部门决算公开</w:t>
      </w:r>
    </w:p>
    <w:p>
      <w:pPr>
        <w:rPr>
          <w:rFonts w:ascii="方正小标宋简体" w:hAnsi="宋体" w:eastAsia="方正小标宋简体" w:cs="宋体"/>
          <w:kern w:val="0"/>
          <w:sz w:val="36"/>
          <w:szCs w:val="36"/>
        </w:rPr>
      </w:pPr>
    </w:p>
    <w:p>
      <w:pPr>
        <w:spacing w:line="580" w:lineRule="exact"/>
        <w:ind w:left="1751" w:hanging="1751" w:hangingChars="545"/>
        <w:rPr>
          <w:rFonts w:ascii="仿宋_GB2312" w:eastAsia="仿宋_GB2312"/>
          <w:b/>
          <w:sz w:val="32"/>
          <w:szCs w:val="32"/>
        </w:rPr>
      </w:pPr>
      <w:r>
        <w:rPr>
          <w:rFonts w:hint="eastAsia" w:ascii="仿宋_GB2312" w:eastAsia="仿宋_GB2312"/>
          <w:b/>
          <w:sz w:val="32"/>
          <w:szCs w:val="32"/>
        </w:rPr>
        <w:t>第三部分：</w:t>
      </w:r>
      <w:ins w:id="0" w:author="Administrator" w:date="2022-08-05T09:29:00Z">
        <w:r>
          <w:rPr>
            <w:rFonts w:hint="eastAsia" w:ascii="仿宋_GB2312" w:eastAsia="仿宋_GB2312"/>
            <w:b/>
            <w:sz w:val="32"/>
            <w:szCs w:val="32"/>
          </w:rPr>
          <w:t>柳州市</w:t>
        </w:r>
      </w:ins>
      <w:ins w:id="1" w:author="Administrator" w:date="2022-08-05T09:29:00Z">
        <w:r>
          <w:rPr>
            <w:rFonts w:hint="eastAsia" w:ascii="仿宋_GB2312" w:hAnsi="黑体" w:eastAsia="仿宋_GB2312"/>
            <w:b/>
            <w:bCs/>
            <w:color w:val="000000"/>
            <w:sz w:val="32"/>
            <w:szCs w:val="32"/>
          </w:rPr>
          <w:t>城中区人民检察院</w:t>
        </w:r>
      </w:ins>
      <w:r>
        <w:rPr>
          <w:rFonts w:hint="eastAsia" w:ascii="仿宋_GB2312" w:eastAsia="仿宋_GB2312"/>
          <w:b/>
          <w:sz w:val="32"/>
          <w:szCs w:val="32"/>
        </w:rPr>
        <w:t>2021年度部门决算情况说明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（一）本单位2021年度总收入</w:t>
      </w:r>
      <w:r>
        <w:rPr>
          <w:rFonts w:hint="eastAsia" w:ascii="仿宋_GB2312" w:eastAsia="仿宋_GB2312"/>
          <w:kern w:val="0"/>
          <w:sz w:val="32"/>
          <w:szCs w:val="32"/>
        </w:rPr>
        <w:t xml:space="preserve"> </w:t>
      </w:r>
      <w:r>
        <w:rPr>
          <w:rFonts w:ascii="仿宋_GB2312" w:eastAsia="仿宋_GB2312"/>
          <w:kern w:val="0"/>
          <w:sz w:val="32"/>
          <w:szCs w:val="32"/>
        </w:rPr>
        <w:t>1140.52</w:t>
      </w:r>
      <w:r>
        <w:rPr>
          <w:rFonts w:hint="eastAsia" w:ascii="仿宋_GB2312" w:eastAsia="仿宋_GB2312"/>
          <w:kern w:val="0"/>
          <w:sz w:val="32"/>
          <w:szCs w:val="32"/>
        </w:rPr>
        <w:t xml:space="preserve">  </w:t>
      </w:r>
      <w:r>
        <w:rPr>
          <w:rFonts w:hint="eastAsia" w:ascii="仿宋_GB2312" w:eastAsia="仿宋_GB2312" w:cs="仿宋_GB2312"/>
          <w:kern w:val="0"/>
          <w:sz w:val="32"/>
          <w:szCs w:val="32"/>
        </w:rPr>
        <w:t xml:space="preserve">万元，其中本年收入 </w:t>
      </w:r>
      <w:r>
        <w:rPr>
          <w:rFonts w:ascii="仿宋_GB2312" w:eastAsia="仿宋_GB2312" w:cs="仿宋_GB2312"/>
          <w:kern w:val="0"/>
          <w:sz w:val="32"/>
          <w:szCs w:val="32"/>
        </w:rPr>
        <w:t>1140.52</w:t>
      </w:r>
      <w:r>
        <w:rPr>
          <w:rFonts w:hint="eastAsia" w:ascii="仿宋_GB2312" w:eastAsia="仿宋_GB2312" w:cs="仿宋_GB2312"/>
          <w:kern w:val="0"/>
          <w:sz w:val="32"/>
          <w:szCs w:val="32"/>
        </w:rPr>
        <w:t xml:space="preserve"> 万元, </w:t>
      </w:r>
      <w:r>
        <w:rPr>
          <w:rFonts w:hint="eastAsia" w:ascii="仿宋_GB2312" w:hAnsi="黑体" w:eastAsia="仿宋_GB2312" w:cs="仿宋_GB2312"/>
          <w:kern w:val="0"/>
          <w:sz w:val="32"/>
          <w:szCs w:val="32"/>
        </w:rPr>
        <w:t>较2020年度决算数减少 8.03 万元，下降0.7%。</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cs="仿宋_GB2312"/>
          <w:kern w:val="0"/>
          <w:sz w:val="32"/>
          <w:szCs w:val="32"/>
        </w:rPr>
        <w:t>954.6</w:t>
      </w:r>
      <w:r>
        <w:rPr>
          <w:rFonts w:hint="eastAsia" w:ascii="仿宋_GB2312" w:eastAsia="仿宋_GB2312" w:cs="仿宋_GB2312"/>
          <w:kern w:val="0"/>
          <w:sz w:val="32"/>
          <w:szCs w:val="32"/>
        </w:rPr>
        <w:t xml:space="preserve"> 万元，为财政当年拨付的资金。</w:t>
      </w:r>
      <w:r>
        <w:rPr>
          <w:rFonts w:hint="eastAsia" w:ascii="仿宋_GB2312" w:hAnsi="黑体" w:eastAsia="仿宋_GB2312" w:cs="仿宋_GB2312"/>
          <w:kern w:val="0"/>
          <w:sz w:val="32"/>
          <w:szCs w:val="32"/>
        </w:rPr>
        <w:t>较2020年度决算数增加107.41 万元，增长  11.2%，主要原因是：本年新招录公务员4人，工资福利支出增长，人员经费增加，财政拨款收入增加。</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较2020年度决算数增加0万元，主要原因是：本年柳州市城中区人民检察院无</w:t>
      </w:r>
      <w:r>
        <w:rPr>
          <w:rFonts w:hint="eastAsia" w:ascii="仿宋_GB2312" w:eastAsia="仿宋_GB2312" w:cs="仿宋_GB2312"/>
          <w:kern w:val="0"/>
          <w:sz w:val="32"/>
          <w:szCs w:val="32"/>
        </w:rPr>
        <w:t>政府性基金预算财政拨款收入。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较2020年度决算数增加0万元，主要原因是：本年柳州市城中区人民检察院无</w:t>
      </w:r>
      <w:r>
        <w:rPr>
          <w:rFonts w:hint="eastAsia" w:ascii="仿宋_GB2312" w:eastAsia="仿宋_GB2312" w:cs="仿宋_GB2312"/>
          <w:kern w:val="0"/>
          <w:sz w:val="32"/>
          <w:szCs w:val="32"/>
        </w:rPr>
        <w:t>国有资本经营预算财政拨款收入</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kern w:val="0"/>
          <w:sz w:val="32"/>
          <w:szCs w:val="32"/>
        </w:rPr>
        <w:t xml:space="preserve">0 </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较2020年度决算数增加0  万元，下降0%，主要原因是</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本年柳州市城中区人民检察院无</w:t>
      </w:r>
      <w:r>
        <w:rPr>
          <w:rFonts w:hint="eastAsia" w:ascii="仿宋_GB2312" w:eastAsia="仿宋_GB2312" w:cs="仿宋_GB2312"/>
          <w:kern w:val="0"/>
          <w:sz w:val="32"/>
          <w:szCs w:val="32"/>
        </w:rPr>
        <w:t>事业收入。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万元，为事业单位在业务活动之外开展非独立核算经营活动取得的收入。</w:t>
      </w:r>
      <w:r>
        <w:rPr>
          <w:rFonts w:hint="eastAsia" w:ascii="仿宋_GB2312" w:hAnsi="黑体" w:eastAsia="仿宋_GB2312" w:cs="仿宋_GB2312"/>
          <w:kern w:val="0"/>
          <w:sz w:val="32"/>
          <w:szCs w:val="32"/>
        </w:rPr>
        <w:t>较2020年度决算数增加0万元，增长0  %，主要原因是：本年柳州市城中区人民检察院无</w:t>
      </w:r>
      <w:r>
        <w:rPr>
          <w:rFonts w:hint="eastAsia" w:ascii="仿宋_GB2312" w:eastAsia="仿宋_GB2312" w:cs="仿宋_GB2312"/>
          <w:kern w:val="0"/>
          <w:sz w:val="32"/>
          <w:szCs w:val="32"/>
        </w:rPr>
        <w:t>经营收入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 xml:space="preserve"> </w:t>
      </w:r>
      <w:r>
        <w:rPr>
          <w:rFonts w:ascii="仿宋_GB2312" w:eastAsia="仿宋_GB2312"/>
          <w:kern w:val="0"/>
          <w:sz w:val="32"/>
          <w:szCs w:val="32"/>
        </w:rPr>
        <w:t>185.92</w:t>
      </w:r>
      <w:r>
        <w:rPr>
          <w:rFonts w:hint="eastAsia" w:ascii="仿宋_GB2312" w:eastAsia="仿宋_GB2312" w:cs="仿宋_GB2312"/>
          <w:kern w:val="0"/>
          <w:sz w:val="32"/>
          <w:szCs w:val="32"/>
        </w:rPr>
        <w:t>万元，为部门单位在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较2020年度决算数减少99.38万元，下降53.45 %，主要原因是：城区拨入其他收入减少，经费收入减少。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较2020年度决算数增加0 万元，增长0 %，主要原因是：本年柳州市城中区人民检察院未使用</w:t>
      </w:r>
      <w:r>
        <w:rPr>
          <w:rFonts w:hint="eastAsia" w:ascii="仿宋_GB2312" w:eastAsia="仿宋_GB2312" w:cs="仿宋_GB2312"/>
          <w:kern w:val="0"/>
          <w:sz w:val="32"/>
          <w:szCs w:val="32"/>
        </w:rPr>
        <w:t>非财政拨款结余。</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较2020年度决算数增加0万元，增长0 %，主要原因是：本年柳州市城中区人民检察院未使用</w:t>
      </w:r>
      <w:r>
        <w:rPr>
          <w:rFonts w:hint="eastAsia" w:ascii="仿宋_GB2312" w:eastAsia="仿宋_GB2312" w:cs="仿宋_GB2312"/>
          <w:kern w:val="0"/>
          <w:sz w:val="32"/>
          <w:szCs w:val="32"/>
        </w:rPr>
        <w:t>上年结转和结余。</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（二）本单位2021年度总支出</w:t>
      </w:r>
      <w:r>
        <w:rPr>
          <w:rFonts w:hint="eastAsia" w:ascii="仿宋_GB2312" w:eastAsia="仿宋_GB2312"/>
          <w:kern w:val="0"/>
          <w:sz w:val="32"/>
          <w:szCs w:val="32"/>
        </w:rPr>
        <w:t xml:space="preserve"> </w:t>
      </w:r>
      <w:r>
        <w:rPr>
          <w:rFonts w:ascii="仿宋_GB2312" w:eastAsia="仿宋_GB2312"/>
          <w:kern w:val="0"/>
          <w:sz w:val="32"/>
          <w:szCs w:val="32"/>
        </w:rPr>
        <w:t>1140.52</w:t>
      </w:r>
      <w:r>
        <w:rPr>
          <w:rFonts w:hint="eastAsia" w:ascii="仿宋_GB2312" w:eastAsia="仿宋_GB2312"/>
          <w:kern w:val="0"/>
          <w:sz w:val="32"/>
          <w:szCs w:val="32"/>
        </w:rPr>
        <w:t xml:space="preserve">  </w:t>
      </w:r>
      <w:r>
        <w:rPr>
          <w:rFonts w:hint="eastAsia" w:ascii="仿宋_GB2312" w:eastAsia="仿宋_GB2312" w:cs="仿宋_GB2312"/>
          <w:kern w:val="0"/>
          <w:sz w:val="32"/>
          <w:szCs w:val="32"/>
        </w:rPr>
        <w:t xml:space="preserve">万元，其中本年支出 </w:t>
      </w:r>
      <w:r>
        <w:rPr>
          <w:rFonts w:ascii="仿宋_GB2312" w:eastAsia="仿宋_GB2312" w:cs="仿宋_GB2312"/>
          <w:kern w:val="0"/>
          <w:sz w:val="32"/>
          <w:szCs w:val="32"/>
        </w:rPr>
        <w:t>1140.52</w:t>
      </w:r>
      <w:r>
        <w:rPr>
          <w:rFonts w:hint="eastAsia" w:ascii="仿宋_GB2312" w:eastAsia="仿宋_GB2312" w:cs="仿宋_GB2312"/>
          <w:kern w:val="0"/>
          <w:sz w:val="32"/>
          <w:szCs w:val="32"/>
        </w:rPr>
        <w:t xml:space="preserve"> 万元, </w:t>
      </w:r>
      <w:r>
        <w:rPr>
          <w:rFonts w:hint="eastAsia" w:ascii="仿宋_GB2312" w:hAnsi="黑体" w:eastAsia="仿宋_GB2312" w:cs="仿宋_GB2312"/>
          <w:kern w:val="0"/>
          <w:sz w:val="32"/>
          <w:szCs w:val="32"/>
        </w:rPr>
        <w:t>较2020年度决算数增加58.26 万元，增长5.1%。</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bCs/>
          <w:kern w:val="0"/>
          <w:sz w:val="32"/>
          <w:szCs w:val="32"/>
        </w:rPr>
        <w:t xml:space="preserve"> 公共安全支出</w:t>
      </w:r>
      <w:r>
        <w:rPr>
          <w:rFonts w:hint="eastAsia" w:ascii="仿宋_GB2312" w:eastAsia="仿宋_GB2312"/>
          <w:kern w:val="0"/>
          <w:sz w:val="32"/>
          <w:szCs w:val="32"/>
        </w:rPr>
        <w:t xml:space="preserve"> </w:t>
      </w:r>
      <w:r>
        <w:rPr>
          <w:rFonts w:ascii="仿宋_GB2312" w:eastAsia="仿宋_GB2312"/>
          <w:kern w:val="0"/>
          <w:sz w:val="32"/>
          <w:szCs w:val="32"/>
        </w:rPr>
        <w:t>779.75</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万元：主要用于：行政运行、一般行政管理事务、检察监督、其他检察支出。</w:t>
      </w:r>
      <w:r>
        <w:rPr>
          <w:rFonts w:hint="eastAsia" w:ascii="仿宋_GB2312" w:hAnsi="黑体" w:eastAsia="仿宋_GB2312" w:cs="仿宋_GB2312"/>
          <w:kern w:val="0"/>
          <w:sz w:val="32"/>
          <w:szCs w:val="32"/>
        </w:rPr>
        <w:t>较2020年度决算数增加122.09 万元，增长15.6 %，主要原因是：本年新招录公务员4人，工资福利支出增长，人员经费增加。</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2.</w:t>
      </w:r>
      <w:r>
        <w:rPr>
          <w:rFonts w:hint="eastAsia"/>
        </w:rPr>
        <w:t xml:space="preserve"> </w:t>
      </w:r>
      <w:r>
        <w:rPr>
          <w:rFonts w:hint="eastAsia" w:ascii="仿宋_GB2312" w:hAnsi="黑体" w:eastAsia="仿宋_GB2312" w:cs="仿宋_GB2312"/>
          <w:kern w:val="0"/>
          <w:sz w:val="32"/>
          <w:szCs w:val="32"/>
        </w:rPr>
        <w:t>社会保障和就业支出</w:t>
      </w:r>
      <w:r>
        <w:rPr>
          <w:rFonts w:ascii="仿宋_GB2312" w:hAnsi="黑体" w:eastAsia="仿宋_GB2312" w:cs="仿宋_GB2312"/>
          <w:kern w:val="0"/>
          <w:sz w:val="32"/>
          <w:szCs w:val="32"/>
        </w:rPr>
        <w:t>103.19</w:t>
      </w:r>
      <w:r>
        <w:rPr>
          <w:rFonts w:hint="eastAsia" w:ascii="仿宋_GB2312" w:hAnsi="黑体" w:eastAsia="仿宋_GB2312" w:cs="仿宋_GB2312"/>
          <w:kern w:val="0"/>
          <w:sz w:val="32"/>
          <w:szCs w:val="32"/>
        </w:rPr>
        <w:t>万元，主要用于：行政事业单位养老支出、行政单位离退休、机关事业单位基本养老保险缴费支出、机关事业单位职业年金缴费支出。较2020年度决算数增加1.67万元，增长1.6 %，主要原因是：本年新招录公务员4人，社会保障就业支出增长，经费支出增加。</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3.</w:t>
      </w:r>
      <w:r>
        <w:rPr>
          <w:rFonts w:hint="eastAsia"/>
        </w:rPr>
        <w:t xml:space="preserve"> </w:t>
      </w:r>
      <w:r>
        <w:rPr>
          <w:rFonts w:hint="eastAsia" w:ascii="仿宋_GB2312" w:hAnsi="黑体" w:eastAsia="仿宋_GB2312" w:cs="仿宋_GB2312"/>
          <w:kern w:val="0"/>
          <w:sz w:val="32"/>
          <w:szCs w:val="32"/>
        </w:rPr>
        <w:t>卫生健康支出</w:t>
      </w:r>
      <w:r>
        <w:rPr>
          <w:rFonts w:ascii="仿宋_GB2312" w:hAnsi="黑体" w:eastAsia="仿宋_GB2312" w:cs="仿宋_GB2312"/>
          <w:kern w:val="0"/>
          <w:sz w:val="32"/>
          <w:szCs w:val="32"/>
        </w:rPr>
        <w:t>36.42</w:t>
      </w:r>
      <w:r>
        <w:rPr>
          <w:rFonts w:hint="eastAsia" w:ascii="仿宋_GB2312" w:hAnsi="黑体" w:eastAsia="仿宋_GB2312" w:cs="仿宋_GB2312"/>
          <w:kern w:val="0"/>
          <w:sz w:val="32"/>
          <w:szCs w:val="32"/>
        </w:rPr>
        <w:t>万元，主要用于：行政事业单位医疗支出。较2020年度决算数下降13.2万元，下降36.2 %，主要原因是：本年公务员医疗缴费支出较上年支出下降。</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4.</w:t>
      </w:r>
      <w:r>
        <w:rPr>
          <w:rFonts w:hint="eastAsia"/>
        </w:rPr>
        <w:t xml:space="preserve"> </w:t>
      </w:r>
      <w:r>
        <w:rPr>
          <w:rFonts w:hint="eastAsia" w:ascii="仿宋_GB2312" w:hAnsi="黑体" w:eastAsia="仿宋_GB2312" w:cs="仿宋_GB2312"/>
          <w:kern w:val="0"/>
          <w:sz w:val="32"/>
          <w:szCs w:val="32"/>
        </w:rPr>
        <w:t>住房保障支出35.24万元，主要用于：住房改革支出支出、住房公积金支出。较2020年度决算数下降3.15万元，下降 8.9%，主要原因是：本年住房公积金支出较上年支出下降。</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4</w:t>
      </w:r>
      <w:r>
        <w:rPr>
          <w:rFonts w:hint="eastAsia" w:ascii="仿宋_GB2312" w:eastAsia="仿宋_GB2312" w:cs="仿宋_GB2312"/>
          <w:kern w:val="0"/>
          <w:sz w:val="32"/>
          <w:szCs w:val="32"/>
        </w:rPr>
        <w:t>.结余分配</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较2020年度决算数增加0 万元，增长0 %，主要原因是：本年度本年柳州市城中区人民检察院无</w:t>
      </w:r>
      <w:r>
        <w:rPr>
          <w:rFonts w:hint="eastAsia" w:ascii="仿宋_GB2312" w:eastAsia="仿宋_GB2312" w:cs="仿宋_GB2312"/>
          <w:kern w:val="0"/>
          <w:sz w:val="32"/>
          <w:szCs w:val="32"/>
        </w:rPr>
        <w:t>结余分配。</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.年末结转和结余</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万元，为本年度或以前年度</w:t>
      </w:r>
    </w:p>
    <w:p>
      <w:pPr>
        <w:autoSpaceDE w:val="0"/>
        <w:autoSpaceDN w:val="0"/>
        <w:adjustRightInd w:val="0"/>
        <w:spacing w:line="560" w:lineRule="exact"/>
        <w:jc w:val="left"/>
        <w:rPr>
          <w:rFonts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较2020年度决算数增加0 万元，增长0%，主要原因是：本年度本年柳州市城中区人民检察院无</w:t>
      </w:r>
      <w:r>
        <w:rPr>
          <w:rFonts w:hint="eastAsia" w:ascii="仿宋_GB2312" w:eastAsia="仿宋_GB2312" w:cs="仿宋_GB2312"/>
          <w:kern w:val="0"/>
          <w:sz w:val="32"/>
          <w:szCs w:val="32"/>
        </w:rPr>
        <w:t>年末结转和结余.</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 xml:space="preserve">2021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 xml:space="preserve"> </w:t>
      </w:r>
      <w:r>
        <w:rPr>
          <w:rFonts w:ascii="仿宋_GB2312" w:eastAsia="仿宋_GB2312"/>
          <w:kern w:val="0"/>
          <w:sz w:val="32"/>
          <w:szCs w:val="32"/>
        </w:rPr>
        <w:t>954.6</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较2020年度决算数增加107.41万元，增长11.25 %。</w:t>
      </w:r>
      <w:r>
        <w:rPr>
          <w:rFonts w:hint="eastAsia" w:ascii="仿宋_GB2312" w:eastAsia="仿宋_GB2312" w:cs="仿宋_GB2312"/>
          <w:kern w:val="0"/>
          <w:sz w:val="32"/>
          <w:szCs w:val="32"/>
        </w:rPr>
        <w:t>其中：基本支出</w:t>
      </w:r>
      <w:r>
        <w:rPr>
          <w:rFonts w:hint="eastAsia" w:ascii="仿宋_GB2312" w:eastAsia="仿宋_GB2312"/>
          <w:kern w:val="0"/>
          <w:sz w:val="32"/>
          <w:szCs w:val="32"/>
        </w:rPr>
        <w:t xml:space="preserve"> </w:t>
      </w:r>
      <w:r>
        <w:rPr>
          <w:rFonts w:ascii="仿宋_GB2312" w:eastAsia="仿宋_GB2312"/>
          <w:kern w:val="0"/>
          <w:sz w:val="32"/>
          <w:szCs w:val="32"/>
        </w:rPr>
        <w:t>633.46</w:t>
      </w:r>
      <w:r>
        <w:rPr>
          <w:rFonts w:hint="eastAsia" w:ascii="仿宋_GB2312" w:eastAsia="仿宋_GB2312" w:cs="仿宋_GB2312"/>
          <w:kern w:val="0"/>
          <w:sz w:val="32"/>
          <w:szCs w:val="32"/>
        </w:rPr>
        <w:t>万元，项目支出</w:t>
      </w:r>
      <w:r>
        <w:rPr>
          <w:rFonts w:hint="eastAsia" w:ascii="仿宋_GB2312" w:eastAsia="仿宋_GB2312"/>
          <w:kern w:val="0"/>
          <w:sz w:val="32"/>
          <w:szCs w:val="32"/>
        </w:rPr>
        <w:t xml:space="preserve"> </w:t>
      </w:r>
      <w:r>
        <w:rPr>
          <w:rFonts w:ascii="仿宋_GB2312" w:eastAsia="仿宋_GB2312"/>
          <w:kern w:val="0"/>
          <w:sz w:val="32"/>
          <w:szCs w:val="32"/>
        </w:rPr>
        <w:t>321.14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 xml:space="preserve">2021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华文仿宋" w:eastAsia="仿宋_GB2312"/>
          <w:color w:val="000000"/>
          <w:sz w:val="32"/>
          <w:szCs w:val="32"/>
        </w:rPr>
        <w:t>753.69</w:t>
      </w:r>
      <w:r>
        <w:rPr>
          <w:rFonts w:hint="eastAsia" w:ascii="仿宋_GB2312" w:hAnsi="黑体" w:eastAsia="仿宋_GB2312" w:cs="仿宋_GB2312"/>
          <w:kern w:val="0"/>
          <w:sz w:val="32"/>
          <w:szCs w:val="32"/>
        </w:rPr>
        <w:t xml:space="preserve"> 万元，支出决算为 </w:t>
      </w:r>
      <w:r>
        <w:rPr>
          <w:rFonts w:ascii="仿宋_GB2312" w:hAnsi="黑体" w:eastAsia="仿宋_GB2312" w:cs="仿宋_GB2312"/>
          <w:kern w:val="0"/>
          <w:sz w:val="32"/>
          <w:szCs w:val="32"/>
        </w:rPr>
        <w:t>954.6</w:t>
      </w:r>
      <w:r>
        <w:rPr>
          <w:rFonts w:hint="eastAsia" w:ascii="仿宋_GB2312" w:hAnsi="黑体" w:eastAsia="仿宋_GB2312" w:cs="仿宋_GB2312"/>
          <w:kern w:val="0"/>
          <w:sz w:val="32"/>
          <w:szCs w:val="32"/>
        </w:rPr>
        <w:t xml:space="preserve"> 万元，完成年初预算的 126.6 %。其中：</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（一）2040401</w:t>
      </w:r>
      <w:r>
        <w:rPr>
          <w:rFonts w:hint="eastAsia" w:ascii="仿宋_GB2312" w:eastAsia="仿宋_GB2312" w:cs="仿宋_GB2312"/>
          <w:bCs/>
          <w:kern w:val="0"/>
          <w:sz w:val="32"/>
          <w:szCs w:val="32"/>
        </w:rPr>
        <w:t>公共安全支出（204）检察（04）行政运行（01）</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 xml:space="preserve">年初预算为 </w:t>
      </w:r>
      <w:r>
        <w:rPr>
          <w:rFonts w:hint="eastAsia" w:ascii="仿宋_GB2312" w:hAnsi="黑体" w:eastAsia="仿宋_GB2312" w:cs="仿宋_GB2312"/>
          <w:kern w:val="0"/>
          <w:sz w:val="32"/>
          <w:szCs w:val="32"/>
          <w:lang w:val="en-US" w:eastAsia="zh-CN"/>
        </w:rPr>
        <w:t>381.39</w:t>
      </w:r>
      <w:r>
        <w:rPr>
          <w:rFonts w:hint="eastAsia" w:ascii="仿宋_GB2312" w:hAnsi="黑体" w:eastAsia="仿宋_GB2312" w:cs="仿宋_GB2312"/>
          <w:kern w:val="0"/>
          <w:sz w:val="32"/>
          <w:szCs w:val="32"/>
        </w:rPr>
        <w:t xml:space="preserve"> 万元，支出决算为 </w:t>
      </w:r>
      <w:r>
        <w:rPr>
          <w:rFonts w:ascii="仿宋_GB2312" w:hAnsi="黑体" w:eastAsia="仿宋_GB2312" w:cs="仿宋_GB2312"/>
          <w:kern w:val="0"/>
          <w:sz w:val="32"/>
          <w:szCs w:val="32"/>
        </w:rPr>
        <w:t>458.61</w:t>
      </w:r>
      <w:r>
        <w:rPr>
          <w:rFonts w:hint="eastAsia" w:ascii="仿宋_GB2312" w:hAnsi="黑体" w:eastAsia="仿宋_GB2312" w:cs="仿宋_GB2312"/>
          <w:kern w:val="0"/>
          <w:sz w:val="32"/>
          <w:szCs w:val="32"/>
        </w:rPr>
        <w:t xml:space="preserve">  万元，完成年初预算的1</w:t>
      </w:r>
      <w:r>
        <w:rPr>
          <w:rFonts w:hint="eastAsia" w:ascii="仿宋_GB2312" w:hAnsi="黑体" w:eastAsia="仿宋_GB2312" w:cs="仿宋_GB2312"/>
          <w:kern w:val="0"/>
          <w:sz w:val="32"/>
          <w:szCs w:val="32"/>
          <w:lang w:val="en-US" w:eastAsia="zh-CN"/>
        </w:rPr>
        <w:t>20</w:t>
      </w:r>
      <w:r>
        <w:rPr>
          <w:rFonts w:hint="eastAsia" w:ascii="仿宋_GB2312" w:hAnsi="黑体" w:eastAsia="仿宋_GB2312" w:cs="仿宋_GB2312"/>
          <w:kern w:val="0"/>
          <w:sz w:val="32"/>
          <w:szCs w:val="32"/>
        </w:rPr>
        <w:t>.2 %。本年新增录用人员4人，工资福利经费支出差异较大。</w:t>
      </w:r>
      <w:r>
        <w:rPr>
          <w:rFonts w:hint="eastAsia" w:ascii="仿宋_GB2312" w:eastAsia="仿宋_GB2312" w:cs="仿宋_GB2312"/>
          <w:kern w:val="0"/>
          <w:sz w:val="32"/>
          <w:szCs w:val="32"/>
        </w:rPr>
        <w:t>主要用于工资福利支出、商品服务支出、对个人和家庭补助部分支出。</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bCs/>
          <w:kern w:val="0"/>
          <w:sz w:val="32"/>
          <w:szCs w:val="32"/>
        </w:rPr>
        <w:t>（二）2040402公共安全支出（204）检察（04）一般行政管理事务（02）。</w:t>
      </w:r>
      <w:r>
        <w:rPr>
          <w:rFonts w:hint="eastAsia" w:ascii="仿宋_GB2312" w:hAnsi="黑体" w:eastAsia="仿宋_GB2312" w:cs="仿宋_GB2312"/>
          <w:kern w:val="0"/>
          <w:sz w:val="32"/>
          <w:szCs w:val="32"/>
        </w:rPr>
        <w:t>年初预算为  224.81 万元，支出决算为 222.94  万元，完成年初预算的 99.1 %。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受疫情影响，部分项目暂停，经费未能支付。</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（三）2040410</w:t>
      </w:r>
      <w:r>
        <w:rPr>
          <w:rFonts w:hint="eastAsia" w:ascii="仿宋_GB2312" w:eastAsia="仿宋_GB2312" w:cs="仿宋_GB2312"/>
          <w:bCs/>
          <w:kern w:val="0"/>
          <w:sz w:val="32"/>
          <w:szCs w:val="32"/>
        </w:rPr>
        <w:t>公共安全支出（204）检察（04）检察监督（10）。</w:t>
      </w:r>
      <w:r>
        <w:rPr>
          <w:rFonts w:hint="eastAsia" w:ascii="仿宋_GB2312" w:hAnsi="黑体" w:eastAsia="仿宋_GB2312" w:cs="仿宋_GB2312"/>
          <w:kern w:val="0"/>
          <w:sz w:val="32"/>
          <w:szCs w:val="32"/>
        </w:rPr>
        <w:t>年初预算为0 万元，支出决算为 69.21 万元，完成年初预算的 100 %。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该项经费为上级转移支付年中追加资金，未安排年初预算。</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bCs/>
          <w:kern w:val="0"/>
          <w:sz w:val="32"/>
          <w:szCs w:val="32"/>
        </w:rPr>
        <w:t>（四）2040499公共安全支出（204）检察（04）其他检察支出（99）。</w:t>
      </w:r>
      <w:r>
        <w:rPr>
          <w:rFonts w:hint="eastAsia" w:ascii="仿宋_GB2312" w:hAnsi="黑体" w:eastAsia="仿宋_GB2312" w:cs="仿宋_GB2312"/>
          <w:kern w:val="0"/>
          <w:sz w:val="32"/>
          <w:szCs w:val="32"/>
        </w:rPr>
        <w:t>年初预算为0 万元，支出决算为</w:t>
      </w:r>
      <w:r>
        <w:rPr>
          <w:rFonts w:ascii="仿宋_GB2312" w:hAnsi="黑体" w:eastAsia="仿宋_GB2312" w:cs="仿宋_GB2312"/>
          <w:kern w:val="0"/>
          <w:sz w:val="32"/>
          <w:szCs w:val="32"/>
        </w:rPr>
        <w:t>28.99</w:t>
      </w:r>
      <w:r>
        <w:rPr>
          <w:rFonts w:hint="eastAsia" w:ascii="仿宋_GB2312" w:hAnsi="黑体" w:eastAsia="仿宋_GB2312" w:cs="仿宋_GB2312"/>
          <w:kern w:val="0"/>
          <w:sz w:val="32"/>
          <w:szCs w:val="32"/>
        </w:rPr>
        <w:t xml:space="preserve"> 万元，完成年初预算的 100 %。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该项经费为上级转移支付年中追加资金，未安排年初预算。</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bCs/>
          <w:kern w:val="0"/>
          <w:sz w:val="32"/>
          <w:szCs w:val="32"/>
        </w:rPr>
        <w:t>（五）2080501社会保障和就业支出（208）行政事业单位养老支出（05）行政单位离退休（01）。</w:t>
      </w:r>
      <w:r>
        <w:rPr>
          <w:rFonts w:hint="eastAsia" w:ascii="仿宋_GB2312" w:hAnsi="黑体" w:eastAsia="仿宋_GB2312" w:cs="仿宋_GB2312"/>
          <w:kern w:val="0"/>
          <w:sz w:val="32"/>
          <w:szCs w:val="32"/>
        </w:rPr>
        <w:t>年初预算为6.76万元，支出决算为32.71万元，完成年初预算的483.8 %。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该项经费中不包含死亡抚恤金预算，本年我单位年中追加死亡抚恤金28万元，因此经费支出增长。</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bCs/>
          <w:kern w:val="0"/>
          <w:sz w:val="32"/>
          <w:szCs w:val="32"/>
        </w:rPr>
        <w:t>（六）2080505社会保障和就业支出（208）行政事业单位养老支出（05）机关事业单位基本养老保险缴费支出（05）。</w:t>
      </w:r>
      <w:r>
        <w:rPr>
          <w:rFonts w:hint="eastAsia" w:ascii="仿宋_GB2312" w:hAnsi="黑体" w:eastAsia="仿宋_GB2312" w:cs="仿宋_GB2312"/>
          <w:kern w:val="0"/>
          <w:sz w:val="32"/>
          <w:szCs w:val="32"/>
        </w:rPr>
        <w:t>年初预算为46.98万元，支出决算为46.98万元，完成年初预算的100 %。年初预算与决算</w:t>
      </w:r>
      <w:r>
        <w:rPr>
          <w:rFonts w:hint="eastAsia" w:ascii="仿宋_GB2312" w:eastAsia="仿宋_GB2312" w:cs="仿宋_GB2312"/>
          <w:kern w:val="0"/>
          <w:sz w:val="32"/>
          <w:szCs w:val="32"/>
        </w:rPr>
        <w:t>无差异</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bCs/>
          <w:kern w:val="0"/>
          <w:sz w:val="32"/>
          <w:szCs w:val="32"/>
        </w:rPr>
        <w:t>（七）</w:t>
      </w:r>
      <w:r>
        <w:rPr>
          <w:rFonts w:ascii="仿宋_GB2312" w:eastAsia="仿宋_GB2312" w:cs="仿宋_GB2312"/>
          <w:bCs/>
          <w:kern w:val="0"/>
          <w:sz w:val="32"/>
          <w:szCs w:val="32"/>
        </w:rPr>
        <w:t>2080506</w:t>
      </w:r>
      <w:r>
        <w:rPr>
          <w:rFonts w:hint="eastAsia" w:ascii="仿宋_GB2312" w:eastAsia="仿宋_GB2312" w:cs="仿宋_GB2312"/>
          <w:bCs/>
          <w:kern w:val="0"/>
          <w:sz w:val="32"/>
          <w:szCs w:val="32"/>
        </w:rPr>
        <w:t>社会保障和就业支出（208）行政事业单位养老支出（05）机关事业单位职业年金缴费支出（06）。</w:t>
      </w:r>
      <w:r>
        <w:rPr>
          <w:rFonts w:hint="eastAsia" w:ascii="仿宋_GB2312" w:hAnsi="黑体" w:eastAsia="仿宋_GB2312" w:cs="仿宋_GB2312"/>
          <w:kern w:val="0"/>
          <w:sz w:val="32"/>
          <w:szCs w:val="32"/>
        </w:rPr>
        <w:t>年初预算为23.49万元，支出决算为23.49万元，完成年初预算的100 %。年初预算与决算</w:t>
      </w:r>
      <w:r>
        <w:rPr>
          <w:rFonts w:hint="eastAsia" w:ascii="仿宋_GB2312" w:eastAsia="仿宋_GB2312" w:cs="仿宋_GB2312"/>
          <w:kern w:val="0"/>
          <w:sz w:val="32"/>
          <w:szCs w:val="32"/>
        </w:rPr>
        <w:t>无差异。</w:t>
      </w:r>
    </w:p>
    <w:p>
      <w:pPr>
        <w:autoSpaceDE w:val="0"/>
        <w:autoSpaceDN w:val="0"/>
        <w:adjustRightInd w:val="0"/>
        <w:spacing w:line="560" w:lineRule="exact"/>
        <w:ind w:firstLine="480" w:firstLineChars="150"/>
        <w:jc w:val="left"/>
        <w:rPr>
          <w:rFonts w:ascii="仿宋_GB2312" w:eastAsia="仿宋_GB2312" w:cs="仿宋_GB2312"/>
          <w:kern w:val="0"/>
          <w:sz w:val="32"/>
          <w:szCs w:val="32"/>
        </w:rPr>
      </w:pPr>
      <w:r>
        <w:rPr>
          <w:rFonts w:hint="eastAsia" w:ascii="仿宋_GB2312" w:eastAsia="仿宋_GB2312" w:cs="仿宋_GB2312"/>
          <w:bCs/>
          <w:kern w:val="0"/>
          <w:sz w:val="32"/>
          <w:szCs w:val="32"/>
        </w:rPr>
        <w:t>（八）</w:t>
      </w:r>
      <w:r>
        <w:rPr>
          <w:rFonts w:ascii="仿宋_GB2312" w:eastAsia="仿宋_GB2312" w:cs="仿宋_GB2312"/>
          <w:bCs/>
          <w:kern w:val="0"/>
          <w:sz w:val="32"/>
          <w:szCs w:val="32"/>
        </w:rPr>
        <w:t>2101101</w:t>
      </w:r>
      <w:r>
        <w:rPr>
          <w:rFonts w:hint="eastAsia" w:ascii="仿宋_GB2312" w:eastAsia="仿宋_GB2312" w:cs="仿宋_GB2312"/>
          <w:bCs/>
          <w:kern w:val="0"/>
          <w:sz w:val="32"/>
          <w:szCs w:val="32"/>
        </w:rPr>
        <w:t>卫生健康支出（210）行政事业单位医疗（11）行政单位医疗（01）。</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22.9</w:t>
      </w:r>
      <w:r>
        <w:rPr>
          <w:rFonts w:hint="eastAsia" w:ascii="仿宋_GB2312" w:hAnsi="黑体" w:eastAsia="仿宋_GB2312" w:cs="仿宋_GB2312"/>
          <w:kern w:val="0"/>
          <w:sz w:val="32"/>
          <w:szCs w:val="32"/>
        </w:rPr>
        <w:t>万元，支出决算为</w:t>
      </w:r>
      <w:r>
        <w:rPr>
          <w:rFonts w:ascii="仿宋_GB2312" w:hAnsi="黑体" w:eastAsia="仿宋_GB2312" w:cs="仿宋_GB2312"/>
          <w:kern w:val="0"/>
          <w:sz w:val="32"/>
          <w:szCs w:val="32"/>
        </w:rPr>
        <w:t>22.9</w:t>
      </w:r>
      <w:r>
        <w:rPr>
          <w:rFonts w:hint="eastAsia" w:ascii="仿宋_GB2312" w:hAnsi="黑体" w:eastAsia="仿宋_GB2312" w:cs="仿宋_GB2312"/>
          <w:kern w:val="0"/>
          <w:sz w:val="32"/>
          <w:szCs w:val="32"/>
        </w:rPr>
        <w:t>万元，完成年初预算的100 %。年初预算与决算</w:t>
      </w:r>
      <w:r>
        <w:rPr>
          <w:rFonts w:hint="eastAsia" w:ascii="仿宋_GB2312" w:eastAsia="仿宋_GB2312" w:cs="仿宋_GB2312"/>
          <w:kern w:val="0"/>
          <w:sz w:val="32"/>
          <w:szCs w:val="32"/>
        </w:rPr>
        <w:t>无差异。</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bCs/>
          <w:kern w:val="0"/>
          <w:sz w:val="32"/>
          <w:szCs w:val="32"/>
        </w:rPr>
        <w:t>（九）</w:t>
      </w:r>
      <w:r>
        <w:rPr>
          <w:rFonts w:ascii="仿宋_GB2312" w:eastAsia="仿宋_GB2312" w:cs="仿宋_GB2312"/>
          <w:bCs/>
          <w:kern w:val="0"/>
          <w:sz w:val="32"/>
          <w:szCs w:val="32"/>
        </w:rPr>
        <w:t>21011</w:t>
      </w:r>
      <w:r>
        <w:rPr>
          <w:rFonts w:hint="eastAsia" w:ascii="仿宋_GB2312" w:eastAsia="仿宋_GB2312" w:cs="仿宋_GB2312"/>
          <w:bCs/>
          <w:kern w:val="0"/>
          <w:sz w:val="32"/>
          <w:szCs w:val="32"/>
        </w:rPr>
        <w:t>03卫生健康支出（210）行政事业单位医疗（11）公务员医疗补助（03）。</w:t>
      </w:r>
      <w:r>
        <w:rPr>
          <w:rFonts w:hint="eastAsia" w:ascii="仿宋_GB2312" w:hAnsi="黑体" w:eastAsia="仿宋_GB2312" w:cs="仿宋_GB2312"/>
          <w:kern w:val="0"/>
          <w:sz w:val="32"/>
          <w:szCs w:val="32"/>
        </w:rPr>
        <w:t>年初预算为12.12万元，支出决算为13.52万元，完成年初预算的111.5 %。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该项经费中不包含退休人员医疗补助预算预算，本年追加退休人员医疗补助1.4万元，因此经费支出增长。</w:t>
      </w:r>
    </w:p>
    <w:p>
      <w:pPr>
        <w:autoSpaceDE w:val="0"/>
        <w:autoSpaceDN w:val="0"/>
        <w:adjustRightInd w:val="0"/>
        <w:spacing w:line="560" w:lineRule="exact"/>
        <w:ind w:firstLine="480" w:firstLineChars="150"/>
        <w:jc w:val="left"/>
        <w:rPr>
          <w:rFonts w:ascii="仿宋_GB2312" w:eastAsia="仿宋_GB2312" w:cs="仿宋_GB2312"/>
          <w:kern w:val="0"/>
          <w:sz w:val="32"/>
          <w:szCs w:val="32"/>
        </w:rPr>
      </w:pPr>
      <w:r>
        <w:rPr>
          <w:rFonts w:hint="eastAsia" w:ascii="仿宋_GB2312" w:eastAsia="仿宋_GB2312" w:cs="仿宋_GB2312"/>
          <w:bCs/>
          <w:kern w:val="0"/>
          <w:sz w:val="32"/>
          <w:szCs w:val="32"/>
        </w:rPr>
        <w:t>（十）</w:t>
      </w:r>
      <w:r>
        <w:rPr>
          <w:rFonts w:ascii="仿宋_GB2312" w:eastAsia="仿宋_GB2312" w:cs="仿宋_GB2312"/>
          <w:bCs/>
          <w:kern w:val="0"/>
          <w:sz w:val="32"/>
          <w:szCs w:val="32"/>
        </w:rPr>
        <w:t>2210201</w:t>
      </w:r>
      <w:r>
        <w:rPr>
          <w:rFonts w:hint="eastAsia" w:ascii="仿宋_GB2312" w:eastAsia="仿宋_GB2312" w:cs="仿宋_GB2312"/>
          <w:bCs/>
          <w:kern w:val="0"/>
          <w:sz w:val="32"/>
          <w:szCs w:val="32"/>
        </w:rPr>
        <w:t>住房保障支出（221）住房改革支出（02）住房公积金（01）。</w:t>
      </w:r>
      <w:r>
        <w:rPr>
          <w:rFonts w:hint="eastAsia" w:ascii="仿宋_GB2312" w:hAnsi="黑体" w:eastAsia="仿宋_GB2312" w:cs="仿宋_GB2312"/>
          <w:kern w:val="0"/>
          <w:sz w:val="32"/>
          <w:szCs w:val="32"/>
        </w:rPr>
        <w:t>年初预算为35.24万元，支出决算为35.24万元，完成年初预算的100 %。年初预算与决算</w:t>
      </w:r>
      <w:r>
        <w:rPr>
          <w:rFonts w:hint="eastAsia" w:ascii="仿宋_GB2312" w:eastAsia="仿宋_GB2312" w:cs="仿宋_GB2312"/>
          <w:kern w:val="0"/>
          <w:sz w:val="32"/>
          <w:szCs w:val="32"/>
        </w:rPr>
        <w:t xml:space="preserve">无差异。 </w:t>
      </w:r>
    </w:p>
    <w:p>
      <w:pPr>
        <w:autoSpaceDE w:val="0"/>
        <w:autoSpaceDN w:val="0"/>
        <w:adjustRightInd w:val="0"/>
        <w:spacing w:line="560" w:lineRule="exact"/>
        <w:ind w:firstLine="480" w:firstLineChars="150"/>
        <w:jc w:val="left"/>
        <w:rPr>
          <w:rFonts w:ascii="仿宋_GB2312" w:eastAsia="仿宋_GB2312" w:cs="仿宋_GB2312"/>
          <w:kern w:val="0"/>
          <w:sz w:val="32"/>
          <w:szCs w:val="32"/>
        </w:rPr>
      </w:pPr>
      <w:r>
        <w:rPr>
          <w:rFonts w:hint="eastAsia" w:ascii="仿宋_GB2312" w:eastAsia="仿宋_GB2312" w:cs="仿宋_GB2312"/>
          <w:bCs/>
          <w:kern w:val="0"/>
          <w:sz w:val="32"/>
          <w:szCs w:val="32"/>
        </w:rPr>
        <w:t>（十一）</w:t>
      </w:r>
      <w:r>
        <w:rPr>
          <w:rFonts w:ascii="仿宋_GB2312" w:eastAsia="仿宋_GB2312" w:cs="仿宋_GB2312"/>
          <w:bCs/>
          <w:kern w:val="0"/>
          <w:sz w:val="32"/>
          <w:szCs w:val="32"/>
        </w:rPr>
        <w:t>2299999</w:t>
      </w:r>
      <w:r>
        <w:rPr>
          <w:rFonts w:hint="eastAsia" w:ascii="仿宋_GB2312" w:eastAsia="仿宋_GB2312" w:cs="仿宋_GB2312"/>
          <w:bCs/>
          <w:kern w:val="0"/>
          <w:sz w:val="32"/>
          <w:szCs w:val="32"/>
        </w:rPr>
        <w:t>其他支出（229）其他支出（99）住房公积金（99）。</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185.92</w:t>
      </w:r>
      <w:r>
        <w:rPr>
          <w:rFonts w:hint="eastAsia" w:ascii="仿宋_GB2312" w:hAnsi="黑体" w:eastAsia="仿宋_GB2312" w:cs="仿宋_GB2312"/>
          <w:kern w:val="0"/>
          <w:sz w:val="32"/>
          <w:szCs w:val="32"/>
        </w:rPr>
        <w:t>万元，支出决算为</w:t>
      </w:r>
      <w:r>
        <w:rPr>
          <w:rFonts w:ascii="仿宋_GB2312" w:hAnsi="黑体" w:eastAsia="仿宋_GB2312" w:cs="仿宋_GB2312"/>
          <w:kern w:val="0"/>
          <w:sz w:val="32"/>
          <w:szCs w:val="32"/>
        </w:rPr>
        <w:t>185.92</w:t>
      </w:r>
      <w:r>
        <w:rPr>
          <w:rFonts w:hint="eastAsia" w:ascii="仿宋_GB2312" w:hAnsi="黑体" w:eastAsia="仿宋_GB2312" w:cs="仿宋_GB2312"/>
          <w:kern w:val="0"/>
          <w:sz w:val="32"/>
          <w:szCs w:val="32"/>
        </w:rPr>
        <w:t>万元，完成年初预算的100 %。年初预算与决算</w:t>
      </w:r>
      <w:r>
        <w:rPr>
          <w:rFonts w:hint="eastAsia" w:ascii="仿宋_GB2312" w:eastAsia="仿宋_GB2312" w:cs="仿宋_GB2312"/>
          <w:kern w:val="0"/>
          <w:sz w:val="32"/>
          <w:szCs w:val="32"/>
        </w:rPr>
        <w:t>无差异。</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公共预算财政拨款基本支出633.46 万元，支出具体情况如下：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（一）工资福利支出 538.75 万元，完成年初预算的 122.4 %。</w:t>
      </w:r>
      <w:r>
        <w:rPr>
          <w:rFonts w:hint="eastAsia" w:ascii="仿宋_GB2312" w:hAnsi="黑体" w:eastAsia="仿宋_GB2312" w:cs="仿宋_GB2312"/>
          <w:kern w:val="0"/>
          <w:sz w:val="32"/>
          <w:szCs w:val="32"/>
        </w:rPr>
        <w:t>本年新招录公务员4人，工资支出增长，工资福利支出增加。</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（二）对个人和家庭的补助支出33.46万元，完成年初预算的143.7 %。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该项经费中不包含死亡抚恤金预算，本年我单位年中追加死亡抚恤金28万元，因此经费支出增长。</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（三）商品和服务支出 61.25 万元，完成年初预算的 72.9  %。</w:t>
      </w:r>
      <w:r>
        <w:rPr>
          <w:rFonts w:hint="eastAsia" w:ascii="仿宋_GB2312" w:eastAsia="仿宋_GB2312" w:cs="仿宋_GB2312"/>
          <w:kern w:val="0"/>
          <w:sz w:val="32"/>
          <w:szCs w:val="32"/>
        </w:rPr>
        <w:t>主要原因</w:t>
      </w:r>
      <w:r>
        <w:rPr>
          <w:rFonts w:hint="eastAsia" w:ascii="仿宋_GB2312" w:hAnsi="黑体" w:eastAsia="仿宋_GB2312" w:cs="仿宋_GB2312"/>
          <w:kern w:val="0"/>
          <w:sz w:val="32"/>
          <w:szCs w:val="32"/>
        </w:rPr>
        <w:t>受疫情影响，部分项目暂停，经费未能支付。</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w:t>
      </w:r>
      <w:r>
        <w:rPr>
          <w:rFonts w:hint="eastAsia" w:ascii="仿宋_GB2312" w:eastAsia="仿宋_GB2312"/>
          <w:kern w:val="0"/>
          <w:sz w:val="32"/>
          <w:szCs w:val="32"/>
        </w:rPr>
        <w:t xml:space="preserve">  0   </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较2020年度决算数增加0  万元，增长0%。柳州市城中区人民检察院2021没有政府性基金收入，也没有政府性基金安排的支出，故无数据情况说明。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柳州市城中区人民检察院2</w:t>
      </w:r>
      <w:r>
        <w:rPr>
          <w:rFonts w:ascii="仿宋_GB2312" w:hAnsi="黑体" w:eastAsia="仿宋_GB2312" w:cs="仿宋_GB2312"/>
          <w:kern w:val="0"/>
          <w:sz w:val="32"/>
          <w:szCs w:val="32"/>
        </w:rPr>
        <w:t>02</w:t>
      </w:r>
      <w:r>
        <w:rPr>
          <w:rFonts w:hint="eastAsia" w:ascii="仿宋_GB2312" w:hAnsi="黑体" w:eastAsia="仿宋_GB2312" w:cs="仿宋_GB2312"/>
          <w:kern w:val="0"/>
          <w:sz w:val="32"/>
          <w:szCs w:val="32"/>
        </w:rPr>
        <w:t>1年度没有国有资本经营预算财政拨款收入，也没有国有资本经营预算财政拨款安排的支出，故无数据情况说明。</w:t>
      </w:r>
    </w:p>
    <w:p>
      <w:pPr>
        <w:autoSpaceDE w:val="0"/>
        <w:autoSpaceDN w:val="0"/>
        <w:adjustRightInd w:val="0"/>
        <w:spacing w:line="560" w:lineRule="exact"/>
        <w:ind w:left="638" w:leftChars="304" w:firstLine="7520" w:firstLineChars="2350"/>
        <w:jc w:val="left"/>
        <w:rPr>
          <w:rFonts w:ascii="黑体" w:hAnsi="黑体" w:eastAsia="黑体" w:cs="仿宋_GB2312"/>
          <w:kern w:val="0"/>
          <w:sz w:val="32"/>
          <w:szCs w:val="32"/>
        </w:rPr>
      </w:pPr>
      <w:r>
        <w:rPr>
          <w:rFonts w:hint="eastAsia" w:ascii="黑体" w:hAnsi="黑体" w:eastAsia="黑体" w:cs="仿宋_GB2312"/>
          <w:kern w:val="0"/>
          <w:sz w:val="32"/>
          <w:szCs w:val="32"/>
        </w:rPr>
        <w:t xml:space="preserve"> 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 0.27 万元，完成年初预算的 23.1 %，比上年减少40.02 万元，</w:t>
      </w:r>
      <w:r>
        <w:rPr>
          <w:rFonts w:hint="eastAsia" w:ascii="仿宋_GB2312" w:eastAsia="仿宋_GB2312" w:cs="仿宋_GB2312"/>
          <w:bCs/>
          <w:kern w:val="0"/>
          <w:sz w:val="32"/>
          <w:szCs w:val="32"/>
        </w:rPr>
        <w:t>主要原因是认真贯彻落实中央八项规定精神和厉行节约要求，进一步从严控制“三公”经费开支，全年实际支出比预算有所节约。</w:t>
      </w:r>
      <w:r>
        <w:rPr>
          <w:rFonts w:hint="eastAsia" w:ascii="仿宋_GB2312" w:eastAsia="仿宋_GB2312" w:cs="仿宋_GB2312"/>
          <w:kern w:val="0"/>
          <w:sz w:val="32"/>
          <w:szCs w:val="32"/>
        </w:rPr>
        <w:t>其中：因公出国（境）费支出决算 0  万元，公务用车购置及运行费支出决算 0 万元，公务接待费支出决算 0.27万元。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 0 万元，完成年初预算的 0 %，比上年增减0万元。全年无因公因公出国（境）费支出。</w:t>
      </w:r>
    </w:p>
    <w:p>
      <w:pPr>
        <w:pStyle w:val="5"/>
        <w:spacing w:before="0" w:beforeAutospacing="0" w:after="0" w:afterAutospacing="0" w:line="560" w:lineRule="exact"/>
        <w:ind w:firstLine="640" w:firstLineChars="200"/>
        <w:jc w:val="both"/>
        <w:rPr>
          <w:rFonts w:ascii="仿宋_GB2312" w:hAnsi="华文仿宋" w:eastAsia="仿宋_GB2312"/>
          <w:bCs/>
          <w:color w:val="000000"/>
          <w:sz w:val="32"/>
          <w:szCs w:val="32"/>
        </w:rPr>
      </w:pPr>
      <w:r>
        <w:rPr>
          <w:rFonts w:hint="eastAsia" w:ascii="仿宋_GB2312" w:eastAsia="仿宋_GB2312" w:cs="仿宋_GB2312"/>
          <w:sz w:val="32"/>
          <w:szCs w:val="32"/>
        </w:rPr>
        <w:t>（二）公务用车购置及运行费支出0 万元。</w:t>
      </w:r>
      <w:r>
        <w:rPr>
          <w:rFonts w:hint="eastAsia" w:ascii="仿宋_GB2312" w:hAnsi="华文仿宋" w:eastAsia="仿宋_GB2312"/>
          <w:bCs/>
          <w:sz w:val="32"/>
          <w:szCs w:val="32"/>
        </w:rPr>
        <w:t>因本单位车辆编制已上划到柳州市人民检察院，</w:t>
      </w:r>
      <w:r>
        <w:rPr>
          <w:rFonts w:hint="eastAsia" w:ascii="仿宋_GB2312" w:hAnsi="华文仿宋" w:eastAsia="仿宋_GB2312"/>
          <w:bCs/>
          <w:color w:val="000000"/>
          <w:sz w:val="32"/>
          <w:szCs w:val="32"/>
        </w:rPr>
        <w:t>公务用车购置及运行费2021年预算</w:t>
      </w:r>
      <w:r>
        <w:rPr>
          <w:rFonts w:hint="eastAsia" w:ascii="仿宋_GB2312" w:hAnsi="华文仿宋" w:eastAsia="仿宋_GB2312"/>
          <w:bCs/>
          <w:sz w:val="32"/>
          <w:szCs w:val="32"/>
        </w:rPr>
        <w:t>柳州市人民检察院公开。</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 0.27 万元，完成年初预算的23.1  %， 比上年减少0.02 万元，原因是</w:t>
      </w:r>
      <w:bookmarkStart w:id="0" w:name="_GoBack"/>
      <w:bookmarkEnd w:id="0"/>
      <w:r>
        <w:rPr>
          <w:rFonts w:hint="eastAsia" w:ascii="仿宋_GB2312" w:eastAsia="仿宋_GB2312" w:cs="仿宋_GB2312"/>
          <w:bCs/>
          <w:kern w:val="0"/>
          <w:sz w:val="32"/>
          <w:szCs w:val="32"/>
        </w:rPr>
        <w:t>认真贯彻落实中央八项规定精神和厉行节约要求，进一步从严控制“三公”经费开支，全年实际支出比预算有所节约</w:t>
      </w:r>
      <w:r>
        <w:rPr>
          <w:rFonts w:hint="eastAsia" w:ascii="仿宋_GB2312" w:eastAsia="仿宋_GB2312" w:cs="仿宋_GB2312"/>
          <w:kern w:val="0"/>
          <w:sz w:val="32"/>
          <w:szCs w:val="32"/>
        </w:rPr>
        <w:t>。国内公务接待批次 4次，人次 31次，国（境）外公务接待批次 0次，人次 0次</w:t>
      </w:r>
      <w:r>
        <w:rPr>
          <w:rFonts w:hint="eastAsia" w:ascii="仿宋_GB2312" w:eastAsia="仿宋_GB2312" w:cs="仿宋_GB2312"/>
          <w:b/>
          <w:bCs/>
          <w:kern w:val="0"/>
          <w:sz w:val="32"/>
          <w:szCs w:val="32"/>
        </w:rPr>
        <w:t>。</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本单位2021年度机关运行经费支出 61.25 万元，比年初预算数减少22.77 万元，降低27.1 %。主要原因是：</w:t>
      </w:r>
      <w:r>
        <w:rPr>
          <w:rFonts w:hint="eastAsia" w:ascii="仿宋_GB2312" w:hAnsi="黑体" w:eastAsia="仿宋_GB2312" w:cs="仿宋_GB2312"/>
          <w:kern w:val="0"/>
          <w:sz w:val="32"/>
          <w:szCs w:val="32"/>
        </w:rPr>
        <w:t>受疫情影响，部分项目暂停，经费未能支付</w:t>
      </w:r>
      <w:r>
        <w:rPr>
          <w:rFonts w:hint="eastAsia" w:ascii="仿宋_GB2312" w:eastAsia="仿宋_GB2312" w:cs="仿宋_GB2312"/>
          <w:kern w:val="0"/>
          <w:sz w:val="32"/>
          <w:szCs w:val="32"/>
        </w:rPr>
        <w:t>。比2020年减少31.58万元，降低34.0 %。主要原因是：办公设施设备购置经费减少 、资产运行维护支出增减少 、信息系统运行维护支出减少、落实过紧日子要求压减日常公用经费支出，</w:t>
      </w:r>
      <w:r>
        <w:rPr>
          <w:rFonts w:hint="eastAsia" w:ascii="仿宋_GB2312" w:hAnsi="华文仿宋" w:eastAsia="仿宋_GB2312"/>
          <w:bCs/>
          <w:sz w:val="32"/>
          <w:szCs w:val="32"/>
        </w:rPr>
        <w:t>因本单位车辆编制已上划到柳州市人民检察院，</w:t>
      </w:r>
      <w:r>
        <w:rPr>
          <w:rFonts w:hint="eastAsia" w:ascii="仿宋_GB2312" w:hAnsi="华文仿宋" w:eastAsia="仿宋_GB2312"/>
          <w:bCs/>
          <w:color w:val="000000"/>
          <w:sz w:val="32"/>
          <w:szCs w:val="32"/>
        </w:rPr>
        <w:t>公务用车购置及运行费2021年决算由</w:t>
      </w:r>
      <w:r>
        <w:rPr>
          <w:rFonts w:hint="eastAsia" w:ascii="仿宋_GB2312" w:hAnsi="华文仿宋" w:eastAsia="仿宋_GB2312"/>
          <w:bCs/>
          <w:sz w:val="32"/>
          <w:szCs w:val="32"/>
        </w:rPr>
        <w:t>柳州市人民检察院做决算支出。</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 130.48 万元，其中：政府采购货物支出 12.82万元、政府采购工程支出0  万元、政府采购服务支出117.66万元。授予中小企业合同金额 130.48 万元，占政府采购支出总额的 100 %，其中：授予小微企业合同金额 130.48 万元，占政府采购支出总额的 100 %。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tabs>
          <w:tab w:val="center" w:pos="4475"/>
        </w:tabs>
        <w:spacing w:line="560" w:lineRule="exact"/>
        <w:ind w:firstLine="645"/>
        <w:rPr>
          <w:rStyle w:val="8"/>
          <w:rFonts w:ascii="仿宋_GB2312" w:hAnsi="华文仿宋" w:eastAsia="仿宋_GB2312"/>
          <w:b w:val="0"/>
          <w:kern w:val="0"/>
          <w:sz w:val="32"/>
          <w:szCs w:val="32"/>
        </w:rPr>
      </w:pPr>
      <w:r>
        <w:rPr>
          <w:rStyle w:val="8"/>
          <w:rFonts w:hint="eastAsia" w:ascii="仿宋_GB2312" w:hAnsi="华文仿宋" w:eastAsia="仿宋_GB2312"/>
          <w:b w:val="0"/>
          <w:kern w:val="0"/>
          <w:sz w:val="32"/>
          <w:szCs w:val="32"/>
        </w:rPr>
        <w:t>2020年我院作为自治区以下地方法院、检察院人财物统一管理试点改革单位，纳入市本级财政预算管理,车辆编制上划广西壮族自治区柳州市人民检察院，由上级院统一公开。</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根据财政预算管理要求，我单位组织对2021年度一般公共预算项目支出全面开展绩效自评。共涉及资金131.99万元，占一般公共预算项目支出总额的41.1 %。柳州市城中区人民检察院2021年度无政府性基金预算项目支出。未组织部门评价。从评价情况来看，加强我院财政专项经费管理工作，提高专项经费使用效率，专项经费使用情况良好，预算执行率100%，各项指标均已完成。</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组织对柳州市城中区人民检察院开展整体支出绩效评价试点，涉及一般公共预算支954.60  万元，政府性基金预算支出 0万元。从评价情况来看，为做好经费绩效自评工作，我院安排专人对财政预算经费使用情况进行跟踪，逐项分析比对，准备佐证材料，分析资金使用情况，对经费使用情况进行全面分析评价，绩效评价加强了我院室财政专项经费管理工作，提高经费使用效率。</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spacing w:line="62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聘用编外人员经费项目自评得分为100分。发现的主要问题及原因：未发现问题，专项经费严格按照柳州市城中区编外聘用人员经费使用制度和合同制度，专项资金严格按照专款专用的管理要求，专人管理，逐项支付，资金使用到位。</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一、财政拨款收入：指柳州市财政部门当年拨付的资金。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 xml:space="preserve">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- 14 -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458F2"/>
    <w:rsid w:val="00053CF2"/>
    <w:rsid w:val="00054195"/>
    <w:rsid w:val="00054A55"/>
    <w:rsid w:val="00056ABD"/>
    <w:rsid w:val="00066CA3"/>
    <w:rsid w:val="000A090A"/>
    <w:rsid w:val="000A29C3"/>
    <w:rsid w:val="000C6B00"/>
    <w:rsid w:val="00183F75"/>
    <w:rsid w:val="001951E4"/>
    <w:rsid w:val="001C4DB4"/>
    <w:rsid w:val="001D33FF"/>
    <w:rsid w:val="001F681B"/>
    <w:rsid w:val="00241D54"/>
    <w:rsid w:val="00250C0E"/>
    <w:rsid w:val="00271A0A"/>
    <w:rsid w:val="002B1C60"/>
    <w:rsid w:val="002F15BB"/>
    <w:rsid w:val="00313777"/>
    <w:rsid w:val="003836ED"/>
    <w:rsid w:val="003A07AA"/>
    <w:rsid w:val="003D6948"/>
    <w:rsid w:val="003F0311"/>
    <w:rsid w:val="003F2175"/>
    <w:rsid w:val="004408F3"/>
    <w:rsid w:val="004D3F5D"/>
    <w:rsid w:val="005040B0"/>
    <w:rsid w:val="005235F2"/>
    <w:rsid w:val="00562242"/>
    <w:rsid w:val="005A071B"/>
    <w:rsid w:val="005B1E24"/>
    <w:rsid w:val="0066181E"/>
    <w:rsid w:val="006920C3"/>
    <w:rsid w:val="00696B6F"/>
    <w:rsid w:val="006A0DA6"/>
    <w:rsid w:val="006B201F"/>
    <w:rsid w:val="006C1367"/>
    <w:rsid w:val="006F528E"/>
    <w:rsid w:val="00715385"/>
    <w:rsid w:val="007206F9"/>
    <w:rsid w:val="00725EC5"/>
    <w:rsid w:val="0078224A"/>
    <w:rsid w:val="00797094"/>
    <w:rsid w:val="007B6555"/>
    <w:rsid w:val="007E2C43"/>
    <w:rsid w:val="0082299E"/>
    <w:rsid w:val="008346B8"/>
    <w:rsid w:val="00910B33"/>
    <w:rsid w:val="009325F6"/>
    <w:rsid w:val="00966DF0"/>
    <w:rsid w:val="00984650"/>
    <w:rsid w:val="009A140D"/>
    <w:rsid w:val="009A6913"/>
    <w:rsid w:val="009C1594"/>
    <w:rsid w:val="009C521B"/>
    <w:rsid w:val="009F3E3B"/>
    <w:rsid w:val="00A05D61"/>
    <w:rsid w:val="00A207A4"/>
    <w:rsid w:val="00A54555"/>
    <w:rsid w:val="00A935D4"/>
    <w:rsid w:val="00B21102"/>
    <w:rsid w:val="00B23482"/>
    <w:rsid w:val="00B70076"/>
    <w:rsid w:val="00B87A8E"/>
    <w:rsid w:val="00BE5E0E"/>
    <w:rsid w:val="00C13338"/>
    <w:rsid w:val="00C167D9"/>
    <w:rsid w:val="00C2238B"/>
    <w:rsid w:val="00C7555B"/>
    <w:rsid w:val="00C906D5"/>
    <w:rsid w:val="00C910AA"/>
    <w:rsid w:val="00C9293D"/>
    <w:rsid w:val="00D4395D"/>
    <w:rsid w:val="00DA74A3"/>
    <w:rsid w:val="00E05B24"/>
    <w:rsid w:val="00E10DBB"/>
    <w:rsid w:val="00E4570C"/>
    <w:rsid w:val="00E6148D"/>
    <w:rsid w:val="00EB58D6"/>
    <w:rsid w:val="00EB5EAE"/>
    <w:rsid w:val="00EC58D7"/>
    <w:rsid w:val="00F10193"/>
    <w:rsid w:val="00F17F2C"/>
    <w:rsid w:val="00F431E2"/>
    <w:rsid w:val="00F53835"/>
    <w:rsid w:val="00F53B04"/>
    <w:rsid w:val="00F66C5B"/>
    <w:rsid w:val="00F93531"/>
    <w:rsid w:val="00FA02C7"/>
    <w:rsid w:val="00FE08BB"/>
    <w:rsid w:val="00FF1DA5"/>
    <w:rsid w:val="05352423"/>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9A63F06"/>
    <w:rsid w:val="3C017E2C"/>
    <w:rsid w:val="3C516863"/>
    <w:rsid w:val="3E6F4772"/>
    <w:rsid w:val="3EA872B2"/>
    <w:rsid w:val="3ED1439F"/>
    <w:rsid w:val="42235D58"/>
    <w:rsid w:val="44500BF5"/>
    <w:rsid w:val="44560C84"/>
    <w:rsid w:val="47F43786"/>
    <w:rsid w:val="48374EDC"/>
    <w:rsid w:val="4C256E3D"/>
    <w:rsid w:val="4CB52F0F"/>
    <w:rsid w:val="4E2875DF"/>
    <w:rsid w:val="50C04C3A"/>
    <w:rsid w:val="532F1F9A"/>
    <w:rsid w:val="559117FB"/>
    <w:rsid w:val="57931D57"/>
    <w:rsid w:val="5DBB25AC"/>
    <w:rsid w:val="5E995A3E"/>
    <w:rsid w:val="5F933EA7"/>
    <w:rsid w:val="5F95061E"/>
    <w:rsid w:val="5FC1266C"/>
    <w:rsid w:val="617E254E"/>
    <w:rsid w:val="62163194"/>
    <w:rsid w:val="624D024D"/>
    <w:rsid w:val="64700C81"/>
    <w:rsid w:val="650E086A"/>
    <w:rsid w:val="6BAA0708"/>
    <w:rsid w:val="70046E9D"/>
    <w:rsid w:val="72231A60"/>
    <w:rsid w:val="743631A3"/>
    <w:rsid w:val="75AF6C8B"/>
    <w:rsid w:val="77474C4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b/>
      <w:bCs/>
    </w:rPr>
  </w:style>
  <w:style w:type="character" w:styleId="9">
    <w:name w:val="page number"/>
    <w:basedOn w:val="7"/>
    <w:qFormat/>
    <w:uiPriority w:val="0"/>
  </w:style>
  <w:style w:type="character" w:customStyle="1" w:styleId="10">
    <w:name w:val="批注框文本 Char"/>
    <w:basedOn w:val="7"/>
    <w:link w:val="2"/>
    <w:qFormat/>
    <w:uiPriority w:val="0"/>
    <w:rPr>
      <w:kern w:val="2"/>
      <w:sz w:val="18"/>
      <w:szCs w:val="18"/>
    </w:rPr>
  </w:style>
  <w:style w:type="character" w:customStyle="1" w:styleId="11">
    <w:name w:val="font11"/>
    <w:basedOn w:val="7"/>
    <w:qFormat/>
    <w:uiPriority w:val="0"/>
    <w:rPr>
      <w:rFonts w:hint="eastAsia" w:ascii="宋体" w:hAnsi="宋体" w:eastAsia="宋体" w:cs="宋体"/>
      <w:color w:val="000000"/>
      <w:sz w:val="22"/>
      <w:szCs w:val="22"/>
      <w:u w:val="none"/>
    </w:rPr>
  </w:style>
  <w:style w:type="character" w:customStyle="1" w:styleId="12">
    <w:name w:val="font01"/>
    <w:basedOn w:val="7"/>
    <w:qFormat/>
    <w:uiPriority w:val="0"/>
    <w:rPr>
      <w:rFonts w:hint="eastAsia" w:ascii="宋体" w:hAnsi="宋体" w:eastAsia="宋体" w:cs="宋体"/>
      <w:color w:val="000000"/>
      <w:sz w:val="24"/>
      <w:szCs w:val="24"/>
      <w:u w:val="none"/>
    </w:rPr>
  </w:style>
  <w:style w:type="character" w:customStyle="1" w:styleId="13">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Collection xmlns="http://www.yonyou.com/datasource"/>
</file>

<file path=customXml/item2.xml><?xml version="1.0" encoding="utf-8"?>
<relations xmlns="http://www.yonyou.com/relation"/>
</file>

<file path=customXml/itemProps1.xml><?xml version="1.0" encoding="utf-8"?>
<ds:datastoreItem xmlns:ds="http://schemas.openxmlformats.org/officeDocument/2006/customXml" ds:itemID="{A9410EA3-0338-4444-B287-B99A8DF40636}">
  <ds:schemaRefs/>
</ds:datastoreItem>
</file>

<file path=customXml/itemProps2.xml><?xml version="1.0" encoding="utf-8"?>
<ds:datastoreItem xmlns:ds="http://schemas.openxmlformats.org/officeDocument/2006/customXml" ds:itemID="{A440810A-FDC6-45F6-9548-4DD9DAB12FE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6470</Words>
  <Characters>7129</Characters>
  <Lines>54</Lines>
  <Paragraphs>15</Paragraphs>
  <TotalTime>857</TotalTime>
  <ScaleCrop>false</ScaleCrop>
  <LinksUpToDate>false</LinksUpToDate>
  <CharactersWithSpaces>7321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2022-09-13T08:26:54Z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68C26B774A324A6487B07DD0C7BD912F</vt:lpwstr>
  </property>
</Properties>
</file>